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F729E">
      <w:pPr>
        <w:spacing w:line="360" w:lineRule="auto"/>
        <w:jc w:val="center"/>
        <w:outlineLvl w:val="0"/>
        <w:rPr>
          <w:rFonts w:hint="eastAsia" w:ascii="宋体" w:hAnsi="宋体" w:eastAsia="宋体" w:cs="宋体"/>
          <w:b/>
          <w:color w:val="auto"/>
          <w:sz w:val="28"/>
          <w:highlight w:val="none"/>
          <w:lang w:eastAsia="zh-CN"/>
        </w:rPr>
      </w:pPr>
      <w:bookmarkStart w:id="0" w:name="_Toc20017"/>
      <w:r>
        <w:rPr>
          <w:rFonts w:hint="eastAsia" w:ascii="宋体" w:hAnsi="宋体" w:eastAsia="宋体" w:cs="宋体"/>
          <w:b/>
          <w:color w:val="auto"/>
          <w:sz w:val="28"/>
          <w:highlight w:val="none"/>
        </w:rPr>
        <w:t>第三章  采购需求</w:t>
      </w:r>
      <w:bookmarkEnd w:id="0"/>
    </w:p>
    <w:p w14:paraId="1045BCB5">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5E1674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18"/>
          <w:highlight w:val="none"/>
        </w:rPr>
        <w:t>根据《政府采购进口产品管理办法》及政府采购管理部门的相关规定，下列采购需求中标注进口产品的货物均已履行相关论证手续，经核准采购进口产品，但不限制满足招标文件要求的国内产品参与竞争。</w:t>
      </w:r>
      <w:r>
        <w:rPr>
          <w:rFonts w:hint="eastAsia" w:ascii="宋体" w:hAnsi="宋体" w:eastAsia="宋体" w:cs="宋体"/>
          <w:b w:val="0"/>
          <w:bCs w:val="0"/>
          <w:color w:val="auto"/>
          <w:sz w:val="24"/>
          <w:szCs w:val="18"/>
          <w:highlight w:val="none"/>
        </w:rPr>
        <w:t>未标注进口产品的货物均为拒绝采购进口产品。</w:t>
      </w:r>
    </w:p>
    <w:p w14:paraId="42A19E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18"/>
          <w:highlight w:val="none"/>
        </w:rPr>
        <w:t>：</w:t>
      </w:r>
    </w:p>
    <w:p w14:paraId="57ED51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18D1B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E5709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18"/>
          <w:highlight w:val="none"/>
        </w:rPr>
        <w:t>如采购人允许采用分包方式履行合同的，应当明确可以分包履行的相关内容。</w:t>
      </w:r>
    </w:p>
    <w:p w14:paraId="42285E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18"/>
          <w:highlight w:val="none"/>
          <w:lang w:val="en-US" w:eastAsia="zh-CN"/>
        </w:rPr>
        <w:t>所有标★条款均须满足招标文件要求，</w:t>
      </w:r>
      <w:r>
        <w:rPr>
          <w:rFonts w:hint="eastAsia" w:ascii="宋体" w:hAnsi="宋体" w:eastAsia="宋体" w:cs="宋体"/>
          <w:b w:val="0"/>
          <w:bCs w:val="0"/>
          <w:color w:val="auto"/>
          <w:sz w:val="24"/>
          <w:szCs w:val="18"/>
          <w:highlight w:val="none"/>
          <w:lang w:val="en-US" w:eastAsia="zh-CN"/>
        </w:rPr>
        <w:t>否则</w:t>
      </w:r>
      <w:r>
        <w:rPr>
          <w:rFonts w:hint="eastAsia" w:ascii="宋体" w:hAnsi="宋体" w:eastAsia="宋体" w:cs="宋体"/>
          <w:b/>
          <w:bCs/>
          <w:color w:val="auto"/>
          <w:sz w:val="24"/>
          <w:szCs w:val="18"/>
          <w:highlight w:val="none"/>
          <w:lang w:val="en-US" w:eastAsia="zh-CN"/>
        </w:rPr>
        <w:t>投标无效</w:t>
      </w:r>
      <w:r>
        <w:rPr>
          <w:rFonts w:hint="eastAsia" w:ascii="宋体" w:hAnsi="宋体" w:eastAsia="宋体" w:cs="宋体"/>
          <w:color w:val="auto"/>
          <w:sz w:val="24"/>
          <w:szCs w:val="18"/>
          <w:highlight w:val="none"/>
          <w:lang w:val="en-US" w:eastAsia="zh-CN"/>
        </w:rPr>
        <w:t>；非★条款</w:t>
      </w:r>
      <w:r>
        <w:rPr>
          <w:rFonts w:hint="eastAsia" w:ascii="宋体" w:hAnsi="宋体" w:eastAsia="宋体" w:cs="宋体"/>
          <w:color w:val="auto"/>
          <w:sz w:val="24"/>
          <w:szCs w:val="18"/>
          <w:highlight w:val="none"/>
          <w:u w:val="single"/>
          <w:lang w:val="en-US" w:eastAsia="zh-CN"/>
        </w:rPr>
        <w:t>2</w:t>
      </w:r>
      <w:r>
        <w:rPr>
          <w:rFonts w:hint="eastAsia" w:ascii="宋体" w:hAnsi="宋体" w:eastAsia="宋体" w:cs="宋体"/>
          <w:color w:val="auto"/>
          <w:sz w:val="24"/>
          <w:szCs w:val="18"/>
          <w:highlight w:val="none"/>
          <w:lang w:val="en-US" w:eastAsia="zh-CN"/>
        </w:rPr>
        <w:t>条及以上未满足的，</w:t>
      </w:r>
      <w:r>
        <w:rPr>
          <w:rFonts w:hint="eastAsia" w:ascii="宋体" w:hAnsi="宋体" w:eastAsia="宋体" w:cs="宋体"/>
          <w:b/>
          <w:bCs/>
          <w:color w:val="auto"/>
          <w:sz w:val="24"/>
          <w:szCs w:val="18"/>
          <w:highlight w:val="none"/>
          <w:lang w:val="en-US" w:eastAsia="zh-CN"/>
        </w:rPr>
        <w:t>投标无效</w:t>
      </w:r>
      <w:r>
        <w:rPr>
          <w:rFonts w:hint="eastAsia" w:ascii="宋体" w:hAnsi="宋体" w:eastAsia="宋体" w:cs="宋体"/>
          <w:b w:val="0"/>
          <w:bCs w:val="0"/>
          <w:color w:val="auto"/>
          <w:sz w:val="24"/>
          <w:szCs w:val="18"/>
          <w:highlight w:val="none"/>
          <w:lang w:val="en-US" w:eastAsia="zh-CN"/>
        </w:rPr>
        <w:t>。</w:t>
      </w:r>
    </w:p>
    <w:p w14:paraId="65389090">
      <w:pPr>
        <w:spacing w:line="360" w:lineRule="auto"/>
        <w:ind w:firstLine="437"/>
        <w:outlineLvl w:val="1"/>
        <w:rPr>
          <w:rFonts w:hint="eastAsia" w:ascii="宋体" w:hAnsi="宋体" w:eastAsia="宋体" w:cs="宋体"/>
          <w:b/>
          <w:color w:val="auto"/>
          <w:sz w:val="24"/>
          <w:szCs w:val="18"/>
          <w:highlight w:val="none"/>
        </w:rPr>
      </w:pPr>
      <w:bookmarkStart w:id="1" w:name="_Toc7752"/>
      <w:bookmarkStart w:id="2" w:name="_Toc2554"/>
      <w:bookmarkStart w:id="3" w:name="_Toc32021"/>
      <w:bookmarkStart w:id="4" w:name="_Toc32151"/>
      <w:r>
        <w:rPr>
          <w:rFonts w:hint="eastAsia" w:ascii="宋体" w:hAnsi="宋体" w:eastAsia="宋体" w:cs="宋体"/>
          <w:b/>
          <w:color w:val="auto"/>
          <w:sz w:val="24"/>
          <w:szCs w:val="18"/>
          <w:highlight w:val="none"/>
        </w:rPr>
        <w:t>一、采购需求前附表</w:t>
      </w:r>
      <w:bookmarkEnd w:id="1"/>
      <w:bookmarkEnd w:id="2"/>
      <w:bookmarkEnd w:id="3"/>
      <w:bookmarkEnd w:id="4"/>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125"/>
        <w:gridCol w:w="6691"/>
      </w:tblGrid>
      <w:tr w14:paraId="4BD8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1BD88888">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660" w:type="pct"/>
            <w:vAlign w:val="center"/>
          </w:tcPr>
          <w:p w14:paraId="4FB862C8">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924" w:type="pct"/>
            <w:vAlign w:val="center"/>
          </w:tcPr>
          <w:p w14:paraId="38D9EABA">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078E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3C5199D6">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660" w:type="pct"/>
            <w:vAlign w:val="center"/>
          </w:tcPr>
          <w:p w14:paraId="020CBB4E">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924" w:type="pct"/>
            <w:vAlign w:val="center"/>
          </w:tcPr>
          <w:p w14:paraId="01DF08C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⑴对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rPr>
              <w:t>（0-70%）；</w:t>
            </w:r>
          </w:p>
          <w:p w14:paraId="040BC35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⑵中小企业合同，采购人确定预付款为合同金额的</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rPr>
              <w:t>（40%-70%）；</w:t>
            </w:r>
          </w:p>
          <w:p w14:paraId="7B2C8A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⑶分年度安排预算的项目，采购人确定每年预付款为当年合同金额的</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rPr>
              <w:t>（40%-70%）。</w:t>
            </w:r>
          </w:p>
          <w:p w14:paraId="77A222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注</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6FA4D8CA">
            <w:pPr>
              <w:spacing w:before="43" w:line="335" w:lineRule="auto"/>
              <w:ind w:left="125" w:right="105" w:hanging="10"/>
              <w:rPr>
                <w:rFonts w:ascii="宋体" w:hAnsi="宋体" w:eastAsia="宋体" w:cs="宋体"/>
                <w:sz w:val="24"/>
                <w:szCs w:val="24"/>
              </w:rPr>
            </w:pPr>
            <w:r>
              <w:rPr>
                <w:rFonts w:hint="eastAsia" w:ascii="宋体" w:hAnsi="宋体" w:eastAsia="宋体" w:cs="宋体"/>
                <w:b/>
                <w:bCs/>
                <w:color w:val="auto"/>
                <w:sz w:val="24"/>
                <w:highlight w:val="none"/>
              </w:rPr>
              <w:t>剩余款支付方式</w:t>
            </w:r>
            <w:r>
              <w:rPr>
                <w:rFonts w:hint="eastAsia" w:ascii="宋体" w:hAnsi="宋体" w:eastAsia="宋体" w:cs="宋体"/>
                <w:color w:val="auto"/>
                <w:sz w:val="24"/>
                <w:highlight w:val="none"/>
              </w:rPr>
              <w:t>：</w:t>
            </w:r>
            <w:r>
              <w:rPr>
                <w:rFonts w:ascii="宋体" w:hAnsi="宋体" w:eastAsia="宋体" w:cs="宋体"/>
                <w:spacing w:val="-1"/>
                <w:sz w:val="24"/>
                <w:szCs w:val="24"/>
              </w:rPr>
              <w:t>验收合格，采购人在收到发票后 7 个工作日内将</w:t>
            </w:r>
            <w:r>
              <w:rPr>
                <w:rFonts w:ascii="宋体" w:hAnsi="宋体" w:eastAsia="宋体" w:cs="宋体"/>
                <w:spacing w:val="-4"/>
                <w:sz w:val="24"/>
                <w:szCs w:val="24"/>
              </w:rPr>
              <w:t>资金支付到合同约定的供应商账户。</w:t>
            </w:r>
          </w:p>
          <w:p w14:paraId="38C98939">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提交的</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文件中如有关于付款条件的表述与</w:t>
            </w:r>
            <w:r>
              <w:rPr>
                <w:rFonts w:hint="eastAsia" w:ascii="宋体" w:hAnsi="宋体" w:eastAsia="宋体" w:cs="宋体"/>
                <w:b w:val="0"/>
                <w:bCs w:val="0"/>
                <w:color w:val="auto"/>
                <w:sz w:val="24"/>
                <w:highlight w:val="none"/>
                <w:lang w:eastAsia="zh-CN"/>
              </w:rPr>
              <w:t>招标文件</w:t>
            </w:r>
            <w:r>
              <w:rPr>
                <w:rFonts w:hint="eastAsia" w:ascii="宋体" w:hAnsi="宋体" w:eastAsia="宋体" w:cs="宋体"/>
                <w:b w:val="0"/>
                <w:bCs w:val="0"/>
                <w:color w:val="auto"/>
                <w:sz w:val="24"/>
                <w:highlight w:val="none"/>
              </w:rPr>
              <w:t>规定不符，将被视为实质性不响应，将导致</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tc>
      </w:tr>
      <w:tr w14:paraId="1FD2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1F53FF8A">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660" w:type="pct"/>
            <w:vAlign w:val="center"/>
          </w:tcPr>
          <w:p w14:paraId="35273DC7">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供货及安装地点</w:t>
            </w:r>
          </w:p>
        </w:tc>
        <w:tc>
          <w:tcPr>
            <w:tcW w:w="3924" w:type="pct"/>
            <w:vAlign w:val="center"/>
          </w:tcPr>
          <w:p w14:paraId="15EEDFA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霍邱县疾病预防控制中心</w:t>
            </w:r>
          </w:p>
        </w:tc>
      </w:tr>
      <w:tr w14:paraId="51F9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357A9D70">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660" w:type="pct"/>
            <w:vAlign w:val="center"/>
          </w:tcPr>
          <w:p w14:paraId="263128C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供货及安装期限</w:t>
            </w:r>
          </w:p>
        </w:tc>
        <w:tc>
          <w:tcPr>
            <w:tcW w:w="3924" w:type="pct"/>
            <w:vAlign w:val="center"/>
          </w:tcPr>
          <w:p w14:paraId="39439B33">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合同签订之日起30个日历天</w:t>
            </w:r>
          </w:p>
        </w:tc>
      </w:tr>
      <w:tr w14:paraId="3B68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4CD457F7">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660" w:type="pct"/>
            <w:vAlign w:val="center"/>
          </w:tcPr>
          <w:p w14:paraId="3A8FEC5E">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免费质保期</w:t>
            </w:r>
          </w:p>
        </w:tc>
        <w:tc>
          <w:tcPr>
            <w:tcW w:w="3924" w:type="pct"/>
            <w:vAlign w:val="center"/>
          </w:tcPr>
          <w:p w14:paraId="6DCC4E52">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三年</w:t>
            </w:r>
          </w:p>
        </w:tc>
      </w:tr>
      <w:tr w14:paraId="1185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4" w:type="pct"/>
            <w:vAlign w:val="center"/>
          </w:tcPr>
          <w:p w14:paraId="7B26E663">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5</w:t>
            </w:r>
          </w:p>
        </w:tc>
        <w:tc>
          <w:tcPr>
            <w:tcW w:w="660" w:type="pct"/>
            <w:vAlign w:val="center"/>
          </w:tcPr>
          <w:p w14:paraId="3F9F7339">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p>
        </w:tc>
        <w:tc>
          <w:tcPr>
            <w:tcW w:w="3924" w:type="pct"/>
            <w:vAlign w:val="center"/>
          </w:tcPr>
          <w:p w14:paraId="17907E9C">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p>
        </w:tc>
      </w:tr>
    </w:tbl>
    <w:p w14:paraId="42B3ACDE">
      <w:pPr>
        <w:spacing w:line="360" w:lineRule="auto"/>
        <w:ind w:firstLine="437"/>
        <w:outlineLvl w:val="1"/>
        <w:rPr>
          <w:rFonts w:hint="eastAsia" w:ascii="宋体" w:hAnsi="宋体" w:eastAsia="宋体" w:cs="宋体"/>
          <w:b/>
          <w:bCs/>
          <w:color w:val="auto"/>
          <w:sz w:val="24"/>
          <w:szCs w:val="18"/>
          <w:highlight w:val="none"/>
        </w:rPr>
      </w:pPr>
      <w:bookmarkStart w:id="5" w:name="_Toc5944"/>
      <w:bookmarkStart w:id="6" w:name="_Toc27372"/>
      <w:bookmarkStart w:id="7" w:name="_Toc7671"/>
    </w:p>
    <w:p w14:paraId="28150478">
      <w:pPr>
        <w:spacing w:line="360" w:lineRule="auto"/>
        <w:ind w:firstLine="437"/>
        <w:outlineLvl w:val="1"/>
        <w:rPr>
          <w:rFonts w:hint="eastAsia" w:ascii="宋体" w:hAnsi="宋体" w:eastAsia="宋体" w:cs="宋体"/>
          <w:b/>
          <w:bCs/>
          <w:color w:val="auto"/>
          <w:sz w:val="24"/>
          <w:szCs w:val="18"/>
          <w:highlight w:val="none"/>
        </w:rPr>
      </w:pPr>
      <w:bookmarkStart w:id="8" w:name="_Toc2445"/>
      <w:r>
        <w:rPr>
          <w:rFonts w:hint="eastAsia" w:ascii="宋体" w:hAnsi="宋体" w:eastAsia="宋体" w:cs="宋体"/>
          <w:b/>
          <w:bCs/>
          <w:color w:val="auto"/>
          <w:sz w:val="24"/>
          <w:szCs w:val="18"/>
          <w:highlight w:val="none"/>
        </w:rPr>
        <w:t>二、</w:t>
      </w:r>
      <w:r>
        <w:rPr>
          <w:rFonts w:hint="eastAsia" w:ascii="宋体" w:hAnsi="宋体" w:eastAsia="宋体" w:cs="宋体"/>
          <w:b/>
          <w:color w:val="auto"/>
          <w:sz w:val="24"/>
          <w:szCs w:val="18"/>
          <w:highlight w:val="none"/>
        </w:rPr>
        <w:t>货物</w:t>
      </w:r>
      <w:r>
        <w:rPr>
          <w:rFonts w:hint="eastAsia" w:ascii="宋体" w:hAnsi="宋体" w:eastAsia="宋体" w:cs="宋体"/>
          <w:b/>
          <w:bCs/>
          <w:color w:val="auto"/>
          <w:sz w:val="24"/>
          <w:szCs w:val="18"/>
          <w:highlight w:val="none"/>
        </w:rPr>
        <w:t>需求</w:t>
      </w:r>
      <w:bookmarkEnd w:id="5"/>
      <w:bookmarkEnd w:id="6"/>
      <w:bookmarkEnd w:id="7"/>
      <w:bookmarkEnd w:id="8"/>
    </w:p>
    <w:p w14:paraId="1556AB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b w:val="0"/>
          <w:bCs w:val="0"/>
          <w:color w:val="auto"/>
          <w:sz w:val="24"/>
          <w:szCs w:val="18"/>
          <w:highlight w:val="none"/>
          <w:lang w:val="en-US" w:eastAsia="zh-CN"/>
        </w:rPr>
      </w:pPr>
      <w:bookmarkStart w:id="9" w:name="_Toc4843"/>
      <w:bookmarkStart w:id="10" w:name="_Toc13759"/>
      <w:bookmarkStart w:id="11" w:name="_Toc7421"/>
      <w:r>
        <w:rPr>
          <w:rFonts w:hint="eastAsia" w:ascii="宋体" w:hAnsi="宋体" w:eastAsia="宋体" w:cs="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投标文件中可不填写所属行业，不作为《中小企业声明函》的标的物，也不对其生产厂商作出要求。</w:t>
      </w:r>
    </w:p>
    <w:p w14:paraId="6002374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主要标的物（第一包）</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4"/>
        <w:gridCol w:w="1100"/>
        <w:gridCol w:w="2877"/>
        <w:gridCol w:w="1044"/>
        <w:gridCol w:w="795"/>
        <w:gridCol w:w="978"/>
        <w:gridCol w:w="903"/>
      </w:tblGrid>
      <w:tr w14:paraId="5B0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42F071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654" w:type="pct"/>
            <w:vAlign w:val="center"/>
          </w:tcPr>
          <w:p w14:paraId="471502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1711" w:type="pct"/>
            <w:vAlign w:val="center"/>
          </w:tcPr>
          <w:p w14:paraId="1183FC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621" w:type="pct"/>
            <w:vAlign w:val="center"/>
          </w:tcPr>
          <w:p w14:paraId="6D027C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07968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473" w:type="pct"/>
            <w:vAlign w:val="center"/>
          </w:tcPr>
          <w:p w14:paraId="513290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048AFE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582" w:type="pct"/>
            <w:vAlign w:val="center"/>
          </w:tcPr>
          <w:p w14:paraId="5C34A4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537" w:type="pct"/>
            <w:vAlign w:val="center"/>
          </w:tcPr>
          <w:p w14:paraId="19E613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71D8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19" w:type="pct"/>
            <w:vAlign w:val="center"/>
          </w:tcPr>
          <w:p w14:paraId="7D12DA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654" w:type="pct"/>
            <w:vAlign w:val="center"/>
          </w:tcPr>
          <w:p w14:paraId="018921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329CE2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178821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266D79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5BFD58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713C5E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727D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22E602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p>
        </w:tc>
        <w:tc>
          <w:tcPr>
            <w:tcW w:w="654" w:type="pct"/>
            <w:vAlign w:val="center"/>
          </w:tcPr>
          <w:p w14:paraId="088ED3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4F1100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0DA86E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5297DB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6FEA3F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1BC856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743B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 w:hRule="atLeast"/>
          <w:jc w:val="center"/>
        </w:trPr>
        <w:tc>
          <w:tcPr>
            <w:tcW w:w="419" w:type="pct"/>
            <w:vAlign w:val="center"/>
          </w:tcPr>
          <w:p w14:paraId="417D99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3</w:t>
            </w:r>
          </w:p>
        </w:tc>
        <w:tc>
          <w:tcPr>
            <w:tcW w:w="654" w:type="pct"/>
            <w:vAlign w:val="center"/>
          </w:tcPr>
          <w:p w14:paraId="682621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24BCA3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1EA2F9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4290E0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5C2BB5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684C1A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3AAFC8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主要标的物（第二包）</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4"/>
        <w:gridCol w:w="1100"/>
        <w:gridCol w:w="2877"/>
        <w:gridCol w:w="1044"/>
        <w:gridCol w:w="795"/>
        <w:gridCol w:w="978"/>
        <w:gridCol w:w="903"/>
      </w:tblGrid>
      <w:tr w14:paraId="261F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6F3EDD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654" w:type="pct"/>
            <w:vAlign w:val="center"/>
          </w:tcPr>
          <w:p w14:paraId="623C5D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1711" w:type="pct"/>
            <w:vAlign w:val="center"/>
          </w:tcPr>
          <w:p w14:paraId="5A65BC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621" w:type="pct"/>
            <w:vAlign w:val="center"/>
          </w:tcPr>
          <w:p w14:paraId="68FB5B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33CB97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473" w:type="pct"/>
            <w:vAlign w:val="center"/>
          </w:tcPr>
          <w:p w14:paraId="3A5F7A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6DD4A2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582" w:type="pct"/>
            <w:vAlign w:val="center"/>
          </w:tcPr>
          <w:p w14:paraId="4F4A12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537" w:type="pct"/>
            <w:vAlign w:val="center"/>
          </w:tcPr>
          <w:p w14:paraId="2037FA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538B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19" w:type="pct"/>
            <w:vAlign w:val="center"/>
          </w:tcPr>
          <w:p w14:paraId="7FF4C8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654" w:type="pct"/>
            <w:vAlign w:val="center"/>
          </w:tcPr>
          <w:p w14:paraId="2DE91B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19A80F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439DC2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1ED626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669A4A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52AAC2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338F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9" w:type="pct"/>
            <w:vAlign w:val="center"/>
          </w:tcPr>
          <w:p w14:paraId="00E3E2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p>
        </w:tc>
        <w:tc>
          <w:tcPr>
            <w:tcW w:w="654" w:type="pct"/>
            <w:vAlign w:val="center"/>
          </w:tcPr>
          <w:p w14:paraId="5F6A17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3D5F04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118462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46B66E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416B49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53DF0B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2AAC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 w:hRule="atLeast"/>
          <w:jc w:val="center"/>
        </w:trPr>
        <w:tc>
          <w:tcPr>
            <w:tcW w:w="419" w:type="pct"/>
            <w:vAlign w:val="center"/>
          </w:tcPr>
          <w:p w14:paraId="12832A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3</w:t>
            </w:r>
          </w:p>
        </w:tc>
        <w:tc>
          <w:tcPr>
            <w:tcW w:w="654" w:type="pct"/>
            <w:vAlign w:val="center"/>
          </w:tcPr>
          <w:p w14:paraId="683BB8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00902C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748DE0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0E40FE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63DF92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7967D2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111AA0E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主要标的物（第三包）</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4"/>
        <w:gridCol w:w="1100"/>
        <w:gridCol w:w="2877"/>
        <w:gridCol w:w="1044"/>
        <w:gridCol w:w="795"/>
        <w:gridCol w:w="978"/>
        <w:gridCol w:w="903"/>
      </w:tblGrid>
      <w:tr w14:paraId="019F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10CA00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654" w:type="pct"/>
            <w:vAlign w:val="center"/>
          </w:tcPr>
          <w:p w14:paraId="544C87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1711" w:type="pct"/>
            <w:vAlign w:val="center"/>
          </w:tcPr>
          <w:p w14:paraId="76D162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621" w:type="pct"/>
            <w:vAlign w:val="center"/>
          </w:tcPr>
          <w:p w14:paraId="6812FC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410F1D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473" w:type="pct"/>
            <w:vAlign w:val="center"/>
          </w:tcPr>
          <w:p w14:paraId="262DAF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78C034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582" w:type="pct"/>
            <w:vAlign w:val="center"/>
          </w:tcPr>
          <w:p w14:paraId="2E2A15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537" w:type="pct"/>
            <w:vAlign w:val="center"/>
          </w:tcPr>
          <w:p w14:paraId="530C81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3596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19" w:type="pct"/>
            <w:vAlign w:val="center"/>
          </w:tcPr>
          <w:p w14:paraId="05B3FD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654" w:type="pct"/>
            <w:vAlign w:val="center"/>
          </w:tcPr>
          <w:p w14:paraId="501040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4E2F31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5B3594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756DDE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0F07A5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4919D6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4292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290AA6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p>
        </w:tc>
        <w:tc>
          <w:tcPr>
            <w:tcW w:w="654" w:type="pct"/>
            <w:vAlign w:val="center"/>
          </w:tcPr>
          <w:p w14:paraId="39A76B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7D5866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0E545F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347794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2D09C7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5A4BF6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49AA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 w:hRule="atLeast"/>
          <w:jc w:val="center"/>
        </w:trPr>
        <w:tc>
          <w:tcPr>
            <w:tcW w:w="419" w:type="pct"/>
            <w:vAlign w:val="center"/>
          </w:tcPr>
          <w:p w14:paraId="5364C9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3</w:t>
            </w:r>
          </w:p>
        </w:tc>
        <w:tc>
          <w:tcPr>
            <w:tcW w:w="654" w:type="pct"/>
            <w:vAlign w:val="center"/>
          </w:tcPr>
          <w:p w14:paraId="70525E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711" w:type="pct"/>
            <w:vAlign w:val="center"/>
          </w:tcPr>
          <w:p w14:paraId="1929AD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621" w:type="pct"/>
            <w:vAlign w:val="center"/>
          </w:tcPr>
          <w:p w14:paraId="7F7566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6F9F4C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4EE973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0EEAF2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7878174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p>
    <w:p w14:paraId="0D4D67CC">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p>
    <w:p w14:paraId="1027EF3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p>
    <w:p w14:paraId="202089F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（二）与主要标的物配套的辅材、辅料、辅助设备等（第一包）</w:t>
      </w:r>
    </w:p>
    <w:p w14:paraId="02311354">
      <w:pPr>
        <w:rPr>
          <w:rFonts w:hint="eastAsia" w:ascii="宋体" w:hAnsi="宋体"/>
        </w:rPr>
      </w:pPr>
    </w:p>
    <w:tbl>
      <w:tblPr>
        <w:tblStyle w:val="5"/>
        <w:tblW w:w="56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3"/>
        <w:gridCol w:w="1140"/>
        <w:gridCol w:w="5541"/>
        <w:gridCol w:w="1132"/>
        <w:gridCol w:w="1233"/>
      </w:tblGrid>
      <w:tr w14:paraId="4E79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19B1DEA3">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序号</w:t>
            </w:r>
          </w:p>
        </w:tc>
        <w:tc>
          <w:tcPr>
            <w:tcW w:w="602" w:type="pct"/>
            <w:shd w:val="clear" w:color="auto" w:fill="auto"/>
            <w:noWrap/>
            <w:vAlign w:val="center"/>
          </w:tcPr>
          <w:p w14:paraId="50973C0E">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货物名称</w:t>
            </w:r>
          </w:p>
        </w:tc>
        <w:tc>
          <w:tcPr>
            <w:tcW w:w="2926" w:type="pct"/>
            <w:noWrap w:val="0"/>
            <w:vAlign w:val="center"/>
          </w:tcPr>
          <w:p w14:paraId="283F1476">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技术参数及要求</w:t>
            </w:r>
          </w:p>
        </w:tc>
        <w:tc>
          <w:tcPr>
            <w:tcW w:w="598" w:type="pct"/>
            <w:noWrap w:val="0"/>
            <w:vAlign w:val="center"/>
          </w:tcPr>
          <w:p w14:paraId="2BB3AAF6">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数量</w:t>
            </w:r>
          </w:p>
          <w:p w14:paraId="4037735C">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（单位）</w:t>
            </w:r>
          </w:p>
        </w:tc>
        <w:tc>
          <w:tcPr>
            <w:tcW w:w="651" w:type="pct"/>
            <w:noWrap w:val="0"/>
            <w:vAlign w:val="center"/>
          </w:tcPr>
          <w:p w14:paraId="76B82292">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备注</w:t>
            </w:r>
          </w:p>
        </w:tc>
      </w:tr>
      <w:tr w14:paraId="374F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30814392">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w:t>
            </w:r>
          </w:p>
        </w:tc>
        <w:tc>
          <w:tcPr>
            <w:tcW w:w="602" w:type="pct"/>
            <w:shd w:val="clear" w:color="auto" w:fill="auto"/>
            <w:noWrap/>
            <w:vAlign w:val="center"/>
          </w:tcPr>
          <w:p w14:paraId="5F1823B4">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超高效液相色谱仪</w:t>
            </w:r>
          </w:p>
        </w:tc>
        <w:tc>
          <w:tcPr>
            <w:tcW w:w="2926" w:type="pct"/>
            <w:noWrap w:val="0"/>
            <w:vAlign w:val="center"/>
          </w:tcPr>
          <w:p w14:paraId="76FE8FAA">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0C4EBC85">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1.1电压：220V±10% 50Hz</w:t>
            </w:r>
          </w:p>
          <w:p w14:paraId="76CAD5AC">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1.2温度：4-38℃</w:t>
            </w:r>
          </w:p>
          <w:p w14:paraId="614C7A68">
            <w:pPr>
              <w:spacing w:line="400" w:lineRule="exact"/>
              <w:jc w:val="left"/>
              <w:rPr>
                <w:rFonts w:hint="eastAsia" w:ascii="宋体" w:hAnsi="宋体" w:eastAsia="宋体" w:cs="宋体"/>
                <w:sz w:val="24"/>
                <w:szCs w:val="18"/>
              </w:rPr>
            </w:pPr>
            <w:r>
              <w:rPr>
                <w:rFonts w:hint="eastAsia" w:ascii="宋体" w:hAnsi="宋体" w:eastAsia="宋体" w:cs="宋体"/>
                <w:sz w:val="24"/>
                <w:szCs w:val="18"/>
              </w:rPr>
              <w:t>1.3相对湿度：40-80%</w:t>
            </w:r>
          </w:p>
          <w:p w14:paraId="7DA2E0A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746D770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2.1四元溶剂管理系统</w:t>
            </w:r>
          </w:p>
          <w:p w14:paraId="50AE6D5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★2.1.1色谱泵：双柱塞独立控制，双压力传感器反馈回路，无需阻尼器（投标文件中需提供泵的设计图作为证明文件）</w:t>
            </w:r>
          </w:p>
          <w:p w14:paraId="32D261C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2.1.2溶剂数量：同时运行4路，最高可连接9路溶剂</w:t>
            </w:r>
          </w:p>
          <w:p w14:paraId="0EDED73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★2.1.3最高范围：</w:t>
            </w:r>
            <w:bookmarkStart w:id="12" w:name="_Hlk139011124"/>
            <w:r>
              <w:rPr>
                <w:rFonts w:hint="eastAsia" w:ascii="宋体" w:hAnsi="宋体" w:eastAsia="宋体" w:cs="宋体"/>
                <w:sz w:val="24"/>
                <w:szCs w:val="18"/>
              </w:rPr>
              <w:t>≤</w:t>
            </w:r>
            <w:bookmarkEnd w:id="12"/>
            <w:r>
              <w:rPr>
                <w:rFonts w:hint="eastAsia" w:ascii="宋体" w:hAnsi="宋体" w:eastAsia="宋体" w:cs="宋体"/>
                <w:sz w:val="24"/>
                <w:szCs w:val="18"/>
              </w:rPr>
              <w:t>2.2 mL/min，操作压力：≥15000psi，预设梯度曲线：≥ 10条，包括线性、凹线（4）、凸线（4）和步进（2）梯度变化，无需模拟即可实现（投标文件中需提供详细资料作为证明文件）</w:t>
            </w:r>
          </w:p>
          <w:p w14:paraId="4A38D92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2.1.4流量精度：&lt;0.07%</w:t>
            </w:r>
          </w:p>
          <w:p w14:paraId="4483032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2.1.5真空脱气机：五通道在线脱气机</w:t>
            </w:r>
          </w:p>
          <w:p w14:paraId="775EF97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2.1.6流速准确度：±1.0%</w:t>
            </w:r>
          </w:p>
          <w:p w14:paraId="5E3B193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2.1.7梯度准确度：± 0.5%，不随反压变化</w:t>
            </w:r>
          </w:p>
          <w:p w14:paraId="460A389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2.1.8梯度精度：±0.15%，不随反压变化</w:t>
            </w:r>
          </w:p>
          <w:p w14:paraId="4E2E18E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 自动进样器</w:t>
            </w:r>
          </w:p>
          <w:p w14:paraId="57C7910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2.2.1样品数量：≥90位2mL样品瓶</w:t>
            </w:r>
          </w:p>
          <w:p w14:paraId="6A366655">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2.2.2进样范围：0.1-10 </w:t>
            </w:r>
            <w:r>
              <w:rPr>
                <w:rFonts w:hint="eastAsia" w:ascii="宋体" w:hAnsi="宋体" w:eastAsia="宋体" w:cs="宋体"/>
                <w:sz w:val="24"/>
                <w:szCs w:val="18"/>
              </w:rPr>
              <w:sym w:font="Symbol" w:char="F06D"/>
            </w:r>
            <w:r>
              <w:rPr>
                <w:rFonts w:hint="eastAsia" w:ascii="宋体" w:hAnsi="宋体" w:eastAsia="宋体" w:cs="宋体"/>
                <w:sz w:val="24"/>
                <w:szCs w:val="18"/>
              </w:rPr>
              <w:t>L</w:t>
            </w:r>
          </w:p>
          <w:p w14:paraId="325A9BD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2.2.3进样精度：&lt; 0.2%RSD</w:t>
            </w:r>
          </w:p>
          <w:p w14:paraId="51E32E8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★2.2.4 样品交叉污染：≤0.0002%（需提供原始谱图及测试方法数据作为证明文件）</w:t>
            </w:r>
          </w:p>
          <w:p w14:paraId="13D0069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2.2.5自动进样器温控范围：4</w:t>
            </w:r>
            <w:r>
              <w:rPr>
                <w:rFonts w:hint="eastAsia" w:ascii="宋体" w:hAnsi="宋体" w:eastAsia="宋体" w:cs="宋体"/>
                <w:sz w:val="24"/>
                <w:szCs w:val="18"/>
              </w:rPr>
              <w:sym w:font="Symbol" w:char="F0B0"/>
            </w:r>
            <w:r>
              <w:rPr>
                <w:rFonts w:hint="eastAsia" w:ascii="宋体" w:hAnsi="宋体" w:eastAsia="宋体" w:cs="宋体"/>
                <w:sz w:val="24"/>
                <w:szCs w:val="18"/>
              </w:rPr>
              <w:t>C-40</w:t>
            </w:r>
            <w:r>
              <w:rPr>
                <w:rFonts w:hint="eastAsia" w:ascii="宋体" w:hAnsi="宋体" w:eastAsia="宋体" w:cs="宋体"/>
                <w:sz w:val="24"/>
                <w:szCs w:val="18"/>
              </w:rPr>
              <w:sym w:font="Symbol" w:char="F0B0"/>
            </w:r>
            <w:r>
              <w:rPr>
                <w:rFonts w:hint="eastAsia" w:ascii="宋体" w:hAnsi="宋体" w:eastAsia="宋体" w:cs="宋体"/>
                <w:sz w:val="24"/>
                <w:szCs w:val="18"/>
              </w:rPr>
              <w:t>C</w:t>
            </w:r>
          </w:p>
          <w:p w14:paraId="6A44ED1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2.3.柱温箱</w:t>
            </w:r>
          </w:p>
          <w:p w14:paraId="496D70A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2.3.1控温范围：室温+5℃～90℃</w:t>
            </w:r>
          </w:p>
          <w:p w14:paraId="436F999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2.3.2控温精度：±0.1℃</w:t>
            </w:r>
          </w:p>
          <w:p w14:paraId="2EEAD7C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2.3.3色谱柱信息记录功能：自动记录色谱柱信息、使用记录，非插卡式（投标文件中需提供官方资料为证明文件）</w:t>
            </w:r>
          </w:p>
          <w:p w14:paraId="38BE25C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2.4超高效二极管阵列检测器</w:t>
            </w:r>
          </w:p>
          <w:p w14:paraId="5DB9CAB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★2.4.1波长范围：190-800nm，且使用单一光源氘灯便于更换维护（投标文件中需提供官方资料作为证明文件）</w:t>
            </w:r>
          </w:p>
          <w:p w14:paraId="1A01BC4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2.4.2波长准确度：±1nm</w:t>
            </w:r>
          </w:p>
          <w:p w14:paraId="3B4E4F3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2.4.3波长重现性：±0.1nm</w:t>
            </w:r>
          </w:p>
          <w:p w14:paraId="324DA46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2.4.4采样速率：≥80Hz</w:t>
            </w:r>
          </w:p>
          <w:p w14:paraId="6C6EC13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2.4.5基线噪音：≤10</w:t>
            </w:r>
            <w:r>
              <w:rPr>
                <w:rFonts w:hint="eastAsia" w:ascii="宋体" w:hAnsi="宋体" w:eastAsia="宋体" w:cs="宋体"/>
                <w:sz w:val="24"/>
                <w:szCs w:val="18"/>
              </w:rPr>
              <w:sym w:font="Symbol" w:char="F0B4"/>
            </w:r>
            <w:r>
              <w:rPr>
                <w:rFonts w:hint="eastAsia" w:ascii="宋体" w:hAnsi="宋体" w:eastAsia="宋体" w:cs="宋体"/>
                <w:sz w:val="24"/>
                <w:szCs w:val="18"/>
              </w:rPr>
              <w:t>10-6 AU</w:t>
            </w:r>
          </w:p>
          <w:p w14:paraId="19C57CB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2.4.6基线漂移：≤5</w:t>
            </w:r>
            <w:r>
              <w:rPr>
                <w:rFonts w:hint="eastAsia" w:ascii="宋体" w:hAnsi="宋体" w:eastAsia="宋体" w:cs="宋体"/>
                <w:sz w:val="24"/>
                <w:szCs w:val="18"/>
              </w:rPr>
              <w:sym w:font="Symbol" w:char="F0B4"/>
            </w:r>
            <w:r>
              <w:rPr>
                <w:rFonts w:hint="eastAsia" w:ascii="宋体" w:hAnsi="宋体" w:eastAsia="宋体" w:cs="宋体"/>
                <w:sz w:val="24"/>
                <w:szCs w:val="18"/>
              </w:rPr>
              <w:t>10-3 AU/hr</w:t>
            </w:r>
          </w:p>
          <w:p w14:paraId="4DA66F0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2.4.7流通池：梯形狭缝池</w:t>
            </w:r>
          </w:p>
          <w:p w14:paraId="23CF832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2.5.超高效荧光检测器</w:t>
            </w:r>
          </w:p>
          <w:p w14:paraId="713F480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★2.5.1激发光波长范围：包含 210～890nm；发射光波长范围：包含 210～890nm</w:t>
            </w:r>
            <w:bookmarkStart w:id="13" w:name="_Hlk66700475"/>
            <w:r>
              <w:rPr>
                <w:rFonts w:hint="eastAsia" w:ascii="宋体" w:hAnsi="宋体" w:eastAsia="宋体" w:cs="宋体"/>
                <w:sz w:val="24"/>
                <w:szCs w:val="18"/>
              </w:rPr>
              <w:t>（投标文件中需提供官方资料作为证明文件）。</w:t>
            </w:r>
          </w:p>
          <w:bookmarkEnd w:id="13"/>
          <w:p w14:paraId="6F49B27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2.5.2 波长精度：±3nm；</w:t>
            </w:r>
          </w:p>
          <w:p w14:paraId="0CABB67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2.5.3波长重复性：±0.25nm；</w:t>
            </w:r>
          </w:p>
          <w:p w14:paraId="7406CC2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2.5.4 灵敏度：S/N ≥ 1000（水的拉曼光谱）；</w:t>
            </w:r>
          </w:p>
          <w:p w14:paraId="4D1E5AF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2.5.5 采样频率：≥80Hz</w:t>
            </w:r>
          </w:p>
          <w:p w14:paraId="114D882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2.6.原装色谱数据工作软件</w:t>
            </w:r>
          </w:p>
          <w:p w14:paraId="25CE820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2.6.1数据管理系统要求：数据存储空间不小于1T，内存不小于16G，显示装置不小于24寸。数据输出装置（适配A4纸）。</w:t>
            </w:r>
          </w:p>
          <w:p w14:paraId="31D8F82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2.6.2色谱原厂工作站软件且具备支持甲骨文数据库的功能（投标文件中需提供软件截图作为证明文件），并提供操作手册。</w:t>
            </w:r>
          </w:p>
          <w:p w14:paraId="113BA9C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2.6.3用户可自定义样品信息和编辑计算公式，实现特殊的计算：样品信息类型≥6，至少包括“标准进样、样品进样、进样控制等类似相关信息类型”；数据类型≥6，至少包括“整数，实数，文本，日期等类似相关数据类型”（投标文件中提供软件操作功能截图作为证明文件）</w:t>
            </w:r>
          </w:p>
          <w:p w14:paraId="1C5706E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2.6.4可控制液相色谱仪所有参数和运行，可实施编辑功能，自动进行序列样品分析；实时在线显示色谱图，积分并报告出分析结果，绘制标准曲线；具有自我诊断程序。</w:t>
            </w:r>
          </w:p>
          <w:p w14:paraId="0217CB2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2.6.5可使用PDF、EXCEL等格式输出实验结果。</w:t>
            </w:r>
          </w:p>
          <w:p w14:paraId="5A24873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54867253">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超高效液相四元梯度色谱泵（1套）</w:t>
            </w:r>
          </w:p>
          <w:p w14:paraId="53342A3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3.2超高效自动进样器（1套）</w:t>
            </w:r>
          </w:p>
          <w:p w14:paraId="3294D1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超高效柱温箱（1套）</w:t>
            </w:r>
          </w:p>
          <w:p w14:paraId="05D6A83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 超高效二极管阵列检测器（1套）</w:t>
            </w:r>
          </w:p>
          <w:p w14:paraId="7D132E5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 超高效荧光检测器（1套）</w:t>
            </w:r>
          </w:p>
          <w:p w14:paraId="1AC0B84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3.6 原装色谱软件（1套）</w:t>
            </w:r>
          </w:p>
          <w:p w14:paraId="1F83CB7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3.7 超高效液相色谱柱BEH C18 2.1</w:t>
            </w:r>
            <w:bookmarkStart w:id="14" w:name="_Hlk66701152"/>
            <w:r>
              <w:rPr>
                <w:rFonts w:hint="eastAsia" w:ascii="宋体" w:hAnsi="宋体" w:eastAsia="宋体" w:cs="宋体"/>
                <w:sz w:val="24"/>
                <w:szCs w:val="18"/>
              </w:rPr>
              <w:t>x</w:t>
            </w:r>
            <w:bookmarkEnd w:id="14"/>
            <w:r>
              <w:rPr>
                <w:rFonts w:hint="eastAsia" w:ascii="宋体" w:hAnsi="宋体" w:eastAsia="宋体" w:cs="宋体"/>
                <w:sz w:val="24"/>
                <w:szCs w:val="18"/>
              </w:rPr>
              <w:t>100mm 1.7um及对应的保护柱（2套）</w:t>
            </w:r>
          </w:p>
          <w:p w14:paraId="58D4027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3.8 2ml样品瓶 （500个）</w:t>
            </w:r>
          </w:p>
          <w:p w14:paraId="252FA0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3.9 超高效液相专用溶剂瓶（4个）</w:t>
            </w:r>
          </w:p>
          <w:p w14:paraId="2783B44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w:t>
            </w:r>
            <w:bookmarkStart w:id="15" w:name="_Hlk66701013"/>
            <w:r>
              <w:rPr>
                <w:rFonts w:hint="eastAsia" w:ascii="宋体" w:hAnsi="宋体" w:eastAsia="宋体" w:cs="宋体"/>
                <w:sz w:val="24"/>
                <w:szCs w:val="18"/>
              </w:rPr>
              <w:t>0数据管理系统，数据输出装置（适配A4纸）（1套）</w:t>
            </w:r>
            <w:bookmarkEnd w:id="15"/>
          </w:p>
          <w:p w14:paraId="0B114D27">
            <w:pPr>
              <w:spacing w:line="400" w:lineRule="exact"/>
              <w:jc w:val="left"/>
              <w:rPr>
                <w:rFonts w:hint="eastAsia" w:ascii="宋体" w:hAnsi="宋体" w:eastAsia="宋体" w:cs="宋体"/>
                <w:sz w:val="24"/>
                <w:szCs w:val="18"/>
              </w:rPr>
            </w:pPr>
          </w:p>
        </w:tc>
        <w:tc>
          <w:tcPr>
            <w:tcW w:w="598" w:type="pct"/>
            <w:noWrap w:val="0"/>
            <w:vAlign w:val="center"/>
          </w:tcPr>
          <w:p w14:paraId="462AA4F6">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4BA51867">
            <w:pPr>
              <w:spacing w:line="400" w:lineRule="exact"/>
              <w:jc w:val="center"/>
              <w:rPr>
                <w:rFonts w:hint="eastAsia" w:ascii="宋体" w:hAnsi="宋体" w:eastAsia="宋体" w:cs="宋体"/>
                <w:sz w:val="24"/>
                <w:szCs w:val="18"/>
              </w:rPr>
            </w:pPr>
          </w:p>
        </w:tc>
      </w:tr>
      <w:tr w14:paraId="6E07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1ECBD1DD">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2</w:t>
            </w:r>
          </w:p>
        </w:tc>
        <w:tc>
          <w:tcPr>
            <w:tcW w:w="602" w:type="pct"/>
            <w:shd w:val="clear" w:color="auto" w:fill="auto"/>
            <w:noWrap/>
            <w:vAlign w:val="center"/>
          </w:tcPr>
          <w:p w14:paraId="38F007F4">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电位分析仪</w:t>
            </w:r>
          </w:p>
        </w:tc>
        <w:tc>
          <w:tcPr>
            <w:tcW w:w="2926" w:type="pct"/>
            <w:noWrap w:val="0"/>
            <w:vAlign w:val="center"/>
          </w:tcPr>
          <w:p w14:paraId="2430EF03">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3626D791">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1.1电压：220V±10% 50Hz</w:t>
            </w:r>
          </w:p>
          <w:p w14:paraId="14A7686F">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1.2温度：4-38℃</w:t>
            </w:r>
          </w:p>
          <w:p w14:paraId="32D578CB">
            <w:pPr>
              <w:spacing w:line="400" w:lineRule="exact"/>
              <w:jc w:val="left"/>
              <w:rPr>
                <w:rFonts w:hint="eastAsia" w:ascii="宋体" w:hAnsi="宋体" w:eastAsia="宋体" w:cs="宋体"/>
                <w:sz w:val="24"/>
                <w:szCs w:val="18"/>
              </w:rPr>
            </w:pPr>
            <w:r>
              <w:rPr>
                <w:rFonts w:hint="eastAsia" w:ascii="宋体" w:hAnsi="宋体" w:eastAsia="宋体" w:cs="宋体"/>
                <w:sz w:val="24"/>
                <w:szCs w:val="18"/>
              </w:rPr>
              <w:t>1.3相对湿度：40-80%</w:t>
            </w:r>
          </w:p>
          <w:p w14:paraId="5806D9F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586B644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2.1整体系统要求</w:t>
            </w:r>
          </w:p>
          <w:p w14:paraId="482D996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2.1.1全自动无人值守序列实现总硬度的自动化滴定，无人值守完成55个（或以上）样品测试，并可一次滴定分析出钙镁分量。</w:t>
            </w:r>
          </w:p>
          <w:p w14:paraId="2ABA147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 全自动无人值守序列实现盐碘的自动化滴定，无人值守完成55个（或以上）样品测试</w:t>
            </w:r>
          </w:p>
          <w:p w14:paraId="66BEE4A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2.1.3可扩展全自动无人值守序列完成 55个（或以上）耗氧量分析，可自动完成定量取样及消解过程（只需放上原始水样）。</w:t>
            </w:r>
          </w:p>
          <w:p w14:paraId="2E89DD1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2.2设备指标要求</w:t>
            </w:r>
          </w:p>
          <w:p w14:paraId="18FCF07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2.2.1 pH值测量精度±0.001pH。</w:t>
            </w:r>
          </w:p>
          <w:p w14:paraId="7D0DFA7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2.2.2电势测量精度±0.1mv。</w:t>
            </w:r>
          </w:p>
          <w:p w14:paraId="4D52CE1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2.2.3电流测量范围：电流测量精度0.1μA。</w:t>
            </w:r>
          </w:p>
          <w:p w14:paraId="0C00488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★2.2.4温度测量范围：-100℃～+250.0℃，温度测量精度≤0.1℃（需原厂盖章彩页证明）。</w:t>
            </w:r>
          </w:p>
          <w:p w14:paraId="5B3BE09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2.2.5 20mL滴定管精度：≤30 uL；50mL滴定管精度：≤50 uL。</w:t>
            </w:r>
          </w:p>
          <w:p w14:paraId="46EC14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2.3滴定仪主机要求</w:t>
            </w:r>
          </w:p>
          <w:p w14:paraId="3554539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2.3.1主机能够自由编写滴定程序，自由控制各个连接在主机上的配液单元.滴定仪具有动态滴定、等量滴定、设定终点滴定、永停电位滴定、卡氏水分测定、定量移液、稀释以及离子浓度测量功能，仪器可用于酸碱滴定、络合滴定、沉淀滴定、氧化还原滴定和卡氏水分测定。</w:t>
            </w:r>
          </w:p>
          <w:p w14:paraId="3C4548E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★2.3.2仪器具有逻辑判断功能，能够先判断后采用不同方法进行测定；（需原厂盖章彩页证明）</w:t>
            </w:r>
          </w:p>
          <w:p w14:paraId="0090F55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2.3.3仪器能够同时在线显示E－V滴定曲线、一阶导数曲线；</w:t>
            </w:r>
          </w:p>
          <w:p w14:paraId="1BA9401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★2.3.4主机可扩展同时连接10套以上驱动器；（需原厂盖章彩页证明）</w:t>
            </w:r>
          </w:p>
          <w:p w14:paraId="1704C2A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2.3.5可在仪器上按照实验要求自由编辑实验步骤进行测定，测定过程中可以调节滴定参数；主机具有USB接口，可以直接连接自动进样器，无需转换接口；</w:t>
            </w:r>
          </w:p>
          <w:p w14:paraId="4E19BB5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★2.3.6滴定管体积：2，5，10，20，50ml等多种规格可选，均可完成滴定功能；此次要求配置20mL及50mL 2个规格；（需原厂盖章彩页证明）</w:t>
            </w:r>
          </w:p>
          <w:p w14:paraId="66C4BA1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2.3.7活塞驱动器：四通路结构设计，不少于1个空气接口，可以选择通入空气，从而完全实现“一键式”自动排空、清洗、充液、分析。亦可额外同时接入一套清洗溶剂完全自动化清洗计量管，无需拆卸试剂瓶。（需原厂盖章彩页证明）</w:t>
            </w:r>
          </w:p>
          <w:p w14:paraId="1AFAA64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2.4自动进样器技术要求</w:t>
            </w:r>
          </w:p>
          <w:p w14:paraId="47DFDDD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2.4.1自动样品处理器具有USB接口，即插即用；可接入实验室管理网络；</w:t>
            </w:r>
          </w:p>
          <w:p w14:paraId="2FC5AC9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2.4.2自动进样器配置机械摆臂，可以自由的选择样品盘上的样品位进行滴定或转到样品盘外部进行滴定；</w:t>
            </w:r>
          </w:p>
          <w:p w14:paraId="1217E45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2.4.3自动样品处理器的样品盘可以根据工作的需要方便更换，规格满足55×120ml以上，且主机可以自动识别样品盘的种类；（提供原厂盖章资料证明）</w:t>
            </w:r>
          </w:p>
          <w:p w14:paraId="7CF6433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2.4.4单工作塔，可选配一或二个输液泵，可选择实现多种方式的电极和滴定头的清洗工作；</w:t>
            </w:r>
          </w:p>
          <w:p w14:paraId="39BB652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2.4.5可以选择磁力搅拌或螺旋搅拌；</w:t>
            </w:r>
          </w:p>
          <w:p w14:paraId="2E1640E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2.4.6预置方法程序，可随意编程和储存500个方法以上；</w:t>
            </w:r>
          </w:p>
          <w:p w14:paraId="5D353DA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 软件要求</w:t>
            </w:r>
          </w:p>
          <w:p w14:paraId="3E2ECE5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2.5.1仪器控制和数据处理完全由原版中文操控软件进行；</w:t>
            </w:r>
          </w:p>
          <w:p w14:paraId="6B1D9FD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2.5.2滴定方法和结果储存量：没有限制，主要取决于电脑上硬盘的容量</w:t>
            </w:r>
          </w:p>
          <w:p w14:paraId="137A5E2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2.5.3可以输出滴定数据（excel 或pdf等格式）、备份方法、打印报告、重新校正结果，能够同时在线显示滴定曲线和导数曲线；</w:t>
            </w:r>
          </w:p>
          <w:p w14:paraId="37B0A8C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2.5.4用户可自由灵活编程，软件可自动进行结果合理性自检；</w:t>
            </w:r>
          </w:p>
          <w:p w14:paraId="79D25D9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2.5.5可以连接和组建LIMS实验室网络系统；</w:t>
            </w:r>
          </w:p>
          <w:p w14:paraId="5D6CFE4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43749F8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全自动滴定分析仪主机1套(含大于55位*120mL以上自动进样系统1套)</w:t>
            </w:r>
          </w:p>
          <w:p w14:paraId="4956DFA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3.2原厂钙电极1支（1套）</w:t>
            </w:r>
          </w:p>
          <w:p w14:paraId="3AA0DD7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原厂铂电极1支（1套）</w:t>
            </w:r>
          </w:p>
          <w:p w14:paraId="5DB0D2F0">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 驱动器（2套）</w:t>
            </w:r>
          </w:p>
          <w:p w14:paraId="6CDF5B8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3.5辅助试剂添加系统（3套）</w:t>
            </w:r>
          </w:p>
          <w:p w14:paraId="1C487A82">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3.6 20mL滴定管（1套）； </w:t>
            </w:r>
          </w:p>
          <w:p w14:paraId="072232E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3.7 50mL滴定管1套（1套）；</w:t>
            </w:r>
          </w:p>
          <w:p w14:paraId="42ADC1D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3.8 试剂瓶（5套）；</w:t>
            </w:r>
          </w:p>
          <w:p w14:paraId="526092CD">
            <w:pPr>
              <w:spacing w:line="400" w:lineRule="exact"/>
              <w:jc w:val="left"/>
              <w:rPr>
                <w:rFonts w:hint="eastAsia" w:ascii="宋体" w:hAnsi="宋体" w:eastAsia="宋体" w:cs="宋体"/>
                <w:sz w:val="24"/>
                <w:szCs w:val="18"/>
              </w:rPr>
            </w:pPr>
            <w:r>
              <w:rPr>
                <w:rFonts w:hint="eastAsia" w:ascii="宋体" w:hAnsi="宋体" w:eastAsia="宋体" w:cs="宋体"/>
                <w:sz w:val="24"/>
                <w:szCs w:val="18"/>
              </w:rPr>
              <w:t>3.9 抽排液系统（1套）；</w:t>
            </w:r>
          </w:p>
          <w:p w14:paraId="5CCCF6B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3.10 定制滴定杯（100个）</w:t>
            </w:r>
          </w:p>
          <w:p w14:paraId="6BF046B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3.11数据管理系统，数据输出装置（适配A4纸）（1套）</w:t>
            </w:r>
          </w:p>
          <w:p w14:paraId="449F33E3">
            <w:pPr>
              <w:spacing w:line="400" w:lineRule="exact"/>
              <w:jc w:val="left"/>
              <w:rPr>
                <w:rFonts w:hint="eastAsia" w:ascii="宋体" w:hAnsi="宋体" w:eastAsia="宋体" w:cs="宋体"/>
                <w:sz w:val="24"/>
                <w:szCs w:val="18"/>
              </w:rPr>
            </w:pPr>
          </w:p>
        </w:tc>
        <w:tc>
          <w:tcPr>
            <w:tcW w:w="598" w:type="pct"/>
            <w:noWrap w:val="0"/>
            <w:vAlign w:val="center"/>
          </w:tcPr>
          <w:p w14:paraId="13AC0A6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0C87C69D">
            <w:pPr>
              <w:spacing w:line="400" w:lineRule="exact"/>
              <w:jc w:val="center"/>
              <w:rPr>
                <w:rFonts w:hint="eastAsia" w:ascii="宋体" w:hAnsi="宋体" w:eastAsia="宋体" w:cs="宋体"/>
                <w:sz w:val="24"/>
                <w:szCs w:val="18"/>
              </w:rPr>
            </w:pPr>
          </w:p>
        </w:tc>
      </w:tr>
      <w:tr w14:paraId="26AF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0C39D6FE">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3</w:t>
            </w:r>
          </w:p>
        </w:tc>
        <w:tc>
          <w:tcPr>
            <w:tcW w:w="602" w:type="pct"/>
            <w:shd w:val="clear" w:color="auto" w:fill="auto"/>
            <w:noWrap/>
            <w:vAlign w:val="center"/>
          </w:tcPr>
          <w:p w14:paraId="58488F55">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半自动滴定仪</w:t>
            </w:r>
          </w:p>
        </w:tc>
        <w:tc>
          <w:tcPr>
            <w:tcW w:w="2926" w:type="pct"/>
            <w:noWrap w:val="0"/>
            <w:vAlign w:val="center"/>
          </w:tcPr>
          <w:p w14:paraId="6B0EA2C2">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0A48C2C1">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1.1电压：220V±10% 50Hz</w:t>
            </w:r>
          </w:p>
          <w:p w14:paraId="26C3B503">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1.2温度：4-38℃</w:t>
            </w:r>
          </w:p>
          <w:p w14:paraId="17CD054B">
            <w:pPr>
              <w:spacing w:line="400" w:lineRule="exact"/>
              <w:jc w:val="left"/>
              <w:rPr>
                <w:rFonts w:hint="eastAsia" w:ascii="宋体" w:hAnsi="宋体" w:eastAsia="宋体" w:cs="宋体"/>
                <w:sz w:val="24"/>
                <w:szCs w:val="18"/>
              </w:rPr>
            </w:pPr>
            <w:r>
              <w:rPr>
                <w:rFonts w:hint="eastAsia" w:ascii="宋体" w:hAnsi="宋体" w:eastAsia="宋体" w:cs="宋体"/>
                <w:sz w:val="24"/>
                <w:szCs w:val="18"/>
              </w:rPr>
              <w:t>1.3相对湿度：40-80%</w:t>
            </w:r>
          </w:p>
          <w:p w14:paraId="30409A4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699C328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2.1主机要求</w:t>
            </w:r>
          </w:p>
          <w:p w14:paraId="4BDC98E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2.1.1手动加液功能：可利用控制手柄进行手动加液，该模式适用于手工滴定</w:t>
            </w:r>
          </w:p>
          <w:p w14:paraId="5F2F120B">
            <w:pPr>
              <w:spacing w:line="400" w:lineRule="exact"/>
              <w:jc w:val="left"/>
              <w:rPr>
                <w:rFonts w:hint="eastAsia" w:ascii="宋体" w:hAnsi="宋体" w:eastAsia="宋体" w:cs="宋体"/>
                <w:sz w:val="24"/>
                <w:szCs w:val="18"/>
              </w:rPr>
            </w:pPr>
            <w:r>
              <w:rPr>
                <w:rFonts w:hint="eastAsia" w:ascii="宋体" w:hAnsi="宋体" w:eastAsia="宋体" w:cs="宋体"/>
                <w:sz w:val="24"/>
                <w:szCs w:val="18"/>
              </w:rPr>
              <w:t>自动加液功能：可以选择以下参数组合：容积和时间、容积和加液速度、加液速度和时间</w:t>
            </w:r>
          </w:p>
          <w:p w14:paraId="670BEA0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2.1.2手动模式：具有更换计量管单元、准备滴定管的功能。</w:t>
            </w:r>
          </w:p>
          <w:p w14:paraId="69DB049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2.1.3面板具备以下实体按键：电源开关键，磁力搅拌加速/减速按键，方法开始按键，方法停止按键。</w:t>
            </w:r>
          </w:p>
          <w:p w14:paraId="044FDDA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2.1.4工作站：具有中文、英文等多种语言。</w:t>
            </w:r>
          </w:p>
          <w:p w14:paraId="2E5803B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2.1.5可直接生成PDF报告，防止人为篡改；生成的TXT或PDF格式报告，均可存于U盘或上传LIMS。</w:t>
            </w:r>
          </w:p>
          <w:p w14:paraId="0E0994A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2.1.6公式编辑：设备内部具有结果计算模板，也可以根据实际需要自由编辑结果计算公式。</w:t>
            </w:r>
          </w:p>
          <w:p w14:paraId="6D5770B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★2.1.7工作站内可存储120个以上实验方法</w:t>
            </w:r>
          </w:p>
          <w:p w14:paraId="2A90F13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2.1.8具有专家和常规两种操作模式，防止误修改</w:t>
            </w:r>
          </w:p>
          <w:p w14:paraId="22FD471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2.1.9可外接天平、数据输出装置及LIMS等</w:t>
            </w:r>
          </w:p>
          <w:p w14:paraId="6C5B9E7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2.1.10整机外壳具备IP40 防护等级</w:t>
            </w:r>
          </w:p>
          <w:p w14:paraId="13F2246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 加液单元</w:t>
            </w:r>
          </w:p>
          <w:p w14:paraId="3886D48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2.2.1计量管单元容积： 5，10，20，50 ml任选。</w:t>
            </w:r>
          </w:p>
          <w:p w14:paraId="5DE724C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2.2.2  20,000步进，配合20ml滴定管加液分辨率为1uL。</w:t>
            </w:r>
          </w:p>
          <w:p w14:paraId="5993140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2.2.3滴定溶液信息可存入设备中，包括溶液名称、浓度、滴定度等信息。同时还可以对溶液进行监控管理。</w:t>
            </w:r>
          </w:p>
          <w:p w14:paraId="123565C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 搅拌器</w:t>
            </w:r>
          </w:p>
          <w:p w14:paraId="1466980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2.3.1搅拌器：内置磁力，搅拌速度控制根据模糊逻辑概念设计，搅拌力矩随溶液粘度的变化自动调整，正反双向搅拌控制，15档变速。</w:t>
            </w:r>
          </w:p>
          <w:p w14:paraId="0F6349F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2.3.2采用开放式滴定，无需特定滴定杯，可选用多种规格（2ml~1000ml）和形状的液体容器作为滴定杯。</w:t>
            </w:r>
          </w:p>
          <w:p w14:paraId="10BB7D4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667A1B71">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3.1主机： 1个 </w:t>
            </w:r>
          </w:p>
          <w:p w14:paraId="5344DD0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3.2滴定管驱动器： 1个</w:t>
            </w:r>
          </w:p>
          <w:p w14:paraId="5DECF6D0">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20mL玻璃滴定管： 1个（含计量管单元，活塞，加液驱动器,旋转三通阀）</w:t>
            </w:r>
          </w:p>
          <w:p w14:paraId="795A9C2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3.4加液控制手柄： 1个</w:t>
            </w:r>
          </w:p>
          <w:p w14:paraId="1E8E022D">
            <w:pPr>
              <w:spacing w:line="400" w:lineRule="exact"/>
              <w:jc w:val="left"/>
              <w:rPr>
                <w:rFonts w:hint="eastAsia" w:ascii="宋体" w:hAnsi="宋体" w:eastAsia="宋体" w:cs="宋体"/>
                <w:sz w:val="24"/>
                <w:szCs w:val="18"/>
              </w:rPr>
            </w:pPr>
          </w:p>
        </w:tc>
        <w:tc>
          <w:tcPr>
            <w:tcW w:w="598" w:type="pct"/>
            <w:noWrap w:val="0"/>
            <w:vAlign w:val="center"/>
          </w:tcPr>
          <w:p w14:paraId="1076CD1D">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2台</w:t>
            </w:r>
          </w:p>
        </w:tc>
        <w:tc>
          <w:tcPr>
            <w:tcW w:w="651" w:type="pct"/>
            <w:noWrap w:val="0"/>
            <w:vAlign w:val="top"/>
          </w:tcPr>
          <w:p w14:paraId="7D750E91">
            <w:pPr>
              <w:spacing w:line="400" w:lineRule="exact"/>
              <w:jc w:val="center"/>
              <w:rPr>
                <w:rFonts w:hint="eastAsia" w:ascii="宋体" w:hAnsi="宋体" w:eastAsia="宋体" w:cs="宋体"/>
                <w:sz w:val="24"/>
                <w:szCs w:val="18"/>
              </w:rPr>
            </w:pPr>
          </w:p>
        </w:tc>
      </w:tr>
      <w:tr w14:paraId="7606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3FCF1ABB">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4</w:t>
            </w:r>
          </w:p>
        </w:tc>
        <w:tc>
          <w:tcPr>
            <w:tcW w:w="602" w:type="pct"/>
            <w:shd w:val="clear" w:color="auto" w:fill="auto"/>
            <w:noWrap/>
            <w:vAlign w:val="center"/>
          </w:tcPr>
          <w:p w14:paraId="188BD1C5">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紫外-可见分光光度计</w:t>
            </w:r>
          </w:p>
        </w:tc>
        <w:tc>
          <w:tcPr>
            <w:tcW w:w="2926" w:type="pct"/>
            <w:noWrap w:val="0"/>
            <w:vAlign w:val="center"/>
          </w:tcPr>
          <w:p w14:paraId="78020168">
            <w:pPr>
              <w:spacing w:line="400" w:lineRule="exact"/>
              <w:jc w:val="left"/>
              <w:rPr>
                <w:rFonts w:hint="eastAsia" w:ascii="宋体" w:hAnsi="宋体" w:eastAsia="宋体" w:cs="宋体"/>
                <w:sz w:val="24"/>
                <w:szCs w:val="18"/>
              </w:rPr>
            </w:pPr>
            <w:r>
              <w:rPr>
                <w:rFonts w:hint="eastAsia" w:ascii="宋体" w:hAnsi="宋体" w:eastAsia="宋体" w:cs="宋体"/>
                <w:sz w:val="24"/>
                <w:szCs w:val="18"/>
              </w:rPr>
              <w:t>1. 工作条件</w:t>
            </w:r>
          </w:p>
          <w:p w14:paraId="1B7EA0C6">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1.1使用温度范围：15℃~35℃</w:t>
            </w:r>
          </w:p>
          <w:p w14:paraId="5BB03EE9">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 使用湿度范围：30%~80%</w:t>
            </w:r>
          </w:p>
          <w:p w14:paraId="22170CF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 技术参数</w:t>
            </w:r>
          </w:p>
          <w:p w14:paraId="619E7D6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 分光系统</w:t>
            </w:r>
          </w:p>
          <w:p w14:paraId="6B0AC87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 光学系统: 双光束</w:t>
            </w:r>
          </w:p>
          <w:p w14:paraId="31F48DA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 分光器: 双单色器，象差校正型切尼尔一特纳装置</w:t>
            </w:r>
          </w:p>
          <w:p w14:paraId="4D561E5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 设定波长范围: 185~1400nm</w:t>
            </w:r>
          </w:p>
          <w:p w14:paraId="7FB3A73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2.1.4 测试波长范围: 185-900nm（更换PMT，可延伸至1150nm）</w:t>
            </w:r>
          </w:p>
          <w:p w14:paraId="2F2F5DB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2.1.5 衍射光栅刻线数: 1300 lines/mm</w:t>
            </w:r>
          </w:p>
          <w:p w14:paraId="38F7D9C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2.1.6 波长准确性: ±0.1nm（656.1nm）；±0.3nm(全波段)</w:t>
            </w:r>
          </w:p>
          <w:p w14:paraId="27B632E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2.1.7 波长重复精度: ±0.05nm</w:t>
            </w:r>
          </w:p>
          <w:p w14:paraId="4177BA5B">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2.1.8 波长扫描速度: 波长移动速度: ≥14000nm/min;最大扫描速度：≥4000nm/min; </w:t>
            </w:r>
          </w:p>
          <w:p w14:paraId="039B0C6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2.1.9 波长设定: 扫描开始波长和扫描结束能够以1nm单位设置；其它为0.1nm单位</w:t>
            </w:r>
          </w:p>
          <w:p w14:paraId="254CD82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2.1.10 光源切换波长: 和波长同步自动切换290.0 nm~370.0 nm</w:t>
            </w:r>
          </w:p>
          <w:p w14:paraId="41C4126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2.1.11 谱带宽度: 0.1/ 0.2/ 0.5/ 1/ 2/ 5nm  L2/L5（低杂散光模式）</w:t>
            </w:r>
          </w:p>
          <w:p w14:paraId="145BB7E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2.1.12 分辨率: 0.1nm</w:t>
            </w:r>
          </w:p>
          <w:p w14:paraId="3C8CBCA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★2.1.13 杂散光: KCI＜1%T（198nm）；NaI ＜ 0.00005%T（220nm)；NaNO2 ＜0.00002%T（340nm)（提供产品彩页或技术白皮书等证明资料）</w:t>
            </w:r>
          </w:p>
          <w:p w14:paraId="1DA14DEE">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2.1.14 测光方式: 双光束测光方式 </w:t>
            </w:r>
          </w:p>
          <w:p w14:paraId="5483AD5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2.1.15 测光类型: 吸光度（Abs），透射率（％），反射率，能量（E）</w:t>
            </w:r>
          </w:p>
          <w:p w14:paraId="5B6EF05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2.1.16 测光范围: 吸光度：-8.5~8.5 Abs</w:t>
            </w:r>
          </w:p>
          <w:p w14:paraId="08221E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2.1.17 光度准确性：±0.002Abs(0.5Abs)；±0.003Abs(1Abs)；±0.006Abs(2.0Abs)；±0.3%T</w:t>
            </w:r>
          </w:p>
          <w:p w14:paraId="493910A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2.1.18光度重现性：±0.001Abs(0.5Abs)；±0.001Abs(1Abs)；±0.003Abs(2Abs)；±0.1%T</w:t>
            </w:r>
          </w:p>
          <w:p w14:paraId="4CD4816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2.1.19 噪音：0.00005Abs RMS (500nm)</w:t>
            </w:r>
          </w:p>
          <w:p w14:paraId="36AD008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2.1.20基线稳定性</w:t>
            </w:r>
            <w:r>
              <w:rPr>
                <w:rFonts w:hint="eastAsia" w:ascii="宋体" w:hAnsi="宋体" w:eastAsia="宋体" w:cs="宋体"/>
                <w:sz w:val="24"/>
                <w:szCs w:val="18"/>
              </w:rPr>
              <w:tab/>
            </w:r>
            <w:r>
              <w:rPr>
                <w:rFonts w:hint="eastAsia" w:ascii="宋体" w:hAnsi="宋体" w:eastAsia="宋体" w:cs="宋体"/>
                <w:sz w:val="24"/>
                <w:szCs w:val="18"/>
              </w:rPr>
              <w:t>&lt; 0.0003Abs/hour</w:t>
            </w:r>
          </w:p>
          <w:p w14:paraId="7BF7DB7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2.1.21基线平直度</w:t>
            </w:r>
            <w:r>
              <w:rPr>
                <w:rFonts w:hint="eastAsia" w:ascii="宋体" w:hAnsi="宋体" w:eastAsia="宋体" w:cs="宋体"/>
                <w:sz w:val="24"/>
                <w:szCs w:val="18"/>
              </w:rPr>
              <w:tab/>
            </w:r>
            <w:r>
              <w:rPr>
                <w:rFonts w:hint="eastAsia" w:ascii="宋体" w:hAnsi="宋体" w:eastAsia="宋体" w:cs="宋体"/>
                <w:sz w:val="24"/>
                <w:szCs w:val="18"/>
              </w:rPr>
              <w:t>±0.0004Abs(200-860nm)</w:t>
            </w:r>
          </w:p>
          <w:p w14:paraId="6443CF8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2.1.22 记录范围: 吸光度-9.999~9.999 Abs; 透射率-999.9~9.999%</w:t>
            </w:r>
          </w:p>
          <w:p w14:paraId="7F99CAD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2.1.23 漂移：小于0.0003Abs/h</w:t>
            </w:r>
          </w:p>
          <w:p w14:paraId="015C8E9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2.1.24 基线校正：计算机自动校正（电源启动时，自动存储备份的基线，可以再校正）</w:t>
            </w:r>
          </w:p>
          <w:p w14:paraId="23666E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2.2光源： 50W卤素灯和氘灯（插座型）</w:t>
            </w:r>
          </w:p>
          <w:p w14:paraId="01542BD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 检测器：光电倍增管</w:t>
            </w:r>
          </w:p>
          <w:p w14:paraId="14EF4A93">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440B4E4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3.1主机（包含电源线）1套</w:t>
            </w:r>
          </w:p>
          <w:p w14:paraId="61AE039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3.2自动六联池架1套</w:t>
            </w:r>
          </w:p>
          <w:p w14:paraId="48C752B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10mm方形石英比色皿2对</w:t>
            </w:r>
          </w:p>
          <w:p w14:paraId="23C4555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3.4卤素灯1只</w:t>
            </w:r>
          </w:p>
          <w:p w14:paraId="2B4F527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3.5氘灯1只</w:t>
            </w:r>
          </w:p>
        </w:tc>
        <w:tc>
          <w:tcPr>
            <w:tcW w:w="598" w:type="pct"/>
            <w:noWrap w:val="0"/>
            <w:vAlign w:val="center"/>
          </w:tcPr>
          <w:p w14:paraId="306997F1">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70BAE54F">
            <w:pPr>
              <w:spacing w:line="400" w:lineRule="exact"/>
              <w:jc w:val="center"/>
              <w:rPr>
                <w:rFonts w:hint="eastAsia" w:ascii="宋体" w:hAnsi="宋体" w:eastAsia="宋体" w:cs="宋体"/>
                <w:sz w:val="24"/>
                <w:szCs w:val="18"/>
              </w:rPr>
            </w:pPr>
          </w:p>
        </w:tc>
      </w:tr>
      <w:tr w14:paraId="606C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36217EBA">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5</w:t>
            </w:r>
          </w:p>
        </w:tc>
        <w:tc>
          <w:tcPr>
            <w:tcW w:w="602" w:type="pct"/>
            <w:shd w:val="clear" w:color="auto" w:fill="auto"/>
            <w:noWrap/>
            <w:vAlign w:val="center"/>
          </w:tcPr>
          <w:p w14:paraId="6EB16C4F">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全自动氮吹浓缩仪</w:t>
            </w:r>
          </w:p>
        </w:tc>
        <w:tc>
          <w:tcPr>
            <w:tcW w:w="2926" w:type="pct"/>
            <w:noWrap w:val="0"/>
            <w:vAlign w:val="center"/>
          </w:tcPr>
          <w:p w14:paraId="698C6776">
            <w:pPr>
              <w:spacing w:line="400" w:lineRule="exact"/>
              <w:jc w:val="left"/>
              <w:rPr>
                <w:rFonts w:hint="eastAsia" w:ascii="宋体" w:hAnsi="宋体" w:eastAsia="宋体" w:cs="宋体"/>
                <w:sz w:val="24"/>
                <w:szCs w:val="18"/>
              </w:rPr>
            </w:pPr>
            <w:r>
              <w:rPr>
                <w:rFonts w:hint="eastAsia" w:ascii="宋体" w:hAnsi="宋体" w:eastAsia="宋体" w:cs="宋体"/>
                <w:sz w:val="24"/>
                <w:szCs w:val="18"/>
              </w:rPr>
              <w:t>1</w:t>
            </w:r>
            <w:r>
              <w:rPr>
                <w:rFonts w:hint="eastAsia" w:ascii="宋体" w:hAnsi="宋体" w:eastAsia="宋体" w:cs="宋体"/>
                <w:sz w:val="24"/>
                <w:szCs w:val="18"/>
              </w:rPr>
              <w:tab/>
            </w:r>
            <w:r>
              <w:rPr>
                <w:rFonts w:hint="eastAsia" w:ascii="宋体" w:hAnsi="宋体" w:eastAsia="宋体" w:cs="宋体"/>
                <w:sz w:val="24"/>
                <w:szCs w:val="18"/>
              </w:rPr>
              <w:t xml:space="preserve">工作条件 </w:t>
            </w:r>
          </w:p>
          <w:p w14:paraId="482D4781">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w:t>
            </w:r>
            <w:r>
              <w:rPr>
                <w:rFonts w:hint="eastAsia" w:ascii="宋体" w:hAnsi="宋体" w:eastAsia="宋体" w:cs="宋体"/>
                <w:sz w:val="24"/>
                <w:szCs w:val="18"/>
              </w:rPr>
              <w:tab/>
            </w:r>
            <w:r>
              <w:rPr>
                <w:rFonts w:hint="eastAsia" w:ascii="宋体" w:hAnsi="宋体" w:eastAsia="宋体" w:cs="宋体"/>
                <w:sz w:val="24"/>
                <w:szCs w:val="18"/>
              </w:rPr>
              <w:t>环境温度：15℃～35℃</w:t>
            </w:r>
          </w:p>
          <w:p w14:paraId="3B261F33">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w:t>
            </w:r>
            <w:r>
              <w:rPr>
                <w:rFonts w:hint="eastAsia" w:ascii="宋体" w:hAnsi="宋体" w:eastAsia="宋体" w:cs="宋体"/>
                <w:sz w:val="24"/>
                <w:szCs w:val="18"/>
              </w:rPr>
              <w:tab/>
            </w:r>
            <w:r>
              <w:rPr>
                <w:rFonts w:hint="eastAsia" w:ascii="宋体" w:hAnsi="宋体" w:eastAsia="宋体" w:cs="宋体"/>
                <w:sz w:val="24"/>
                <w:szCs w:val="18"/>
              </w:rPr>
              <w:t>相对湿度：45～80%</w:t>
            </w:r>
          </w:p>
          <w:p w14:paraId="6F6D1A80">
            <w:pPr>
              <w:spacing w:line="400" w:lineRule="exact"/>
              <w:jc w:val="left"/>
              <w:rPr>
                <w:rFonts w:hint="eastAsia" w:ascii="宋体" w:hAnsi="宋体" w:eastAsia="宋体" w:cs="宋体"/>
                <w:sz w:val="24"/>
                <w:szCs w:val="18"/>
              </w:rPr>
            </w:pPr>
            <w:r>
              <w:rPr>
                <w:rFonts w:hint="eastAsia" w:ascii="宋体" w:hAnsi="宋体" w:eastAsia="宋体" w:cs="宋体"/>
                <w:sz w:val="24"/>
                <w:szCs w:val="18"/>
              </w:rPr>
              <w:t>1.3</w:t>
            </w:r>
            <w:r>
              <w:rPr>
                <w:rFonts w:hint="eastAsia" w:ascii="宋体" w:hAnsi="宋体" w:eastAsia="宋体" w:cs="宋体"/>
                <w:sz w:val="24"/>
                <w:szCs w:val="18"/>
              </w:rPr>
              <w:tab/>
            </w:r>
            <w:r>
              <w:rPr>
                <w:rFonts w:hint="eastAsia" w:ascii="宋体" w:hAnsi="宋体" w:eastAsia="宋体" w:cs="宋体"/>
                <w:sz w:val="24"/>
                <w:szCs w:val="18"/>
              </w:rPr>
              <w:t>工作电压：220V/110V，50Hz</w:t>
            </w:r>
          </w:p>
          <w:p w14:paraId="75D14414">
            <w:pPr>
              <w:spacing w:line="400" w:lineRule="exact"/>
              <w:jc w:val="left"/>
              <w:rPr>
                <w:rFonts w:hint="eastAsia" w:ascii="宋体" w:hAnsi="宋体" w:eastAsia="宋体" w:cs="宋体"/>
                <w:sz w:val="24"/>
                <w:szCs w:val="18"/>
              </w:rPr>
            </w:pPr>
            <w:r>
              <w:rPr>
                <w:rFonts w:hint="eastAsia" w:ascii="宋体" w:hAnsi="宋体" w:eastAsia="宋体" w:cs="宋体"/>
                <w:sz w:val="24"/>
                <w:szCs w:val="18"/>
              </w:rPr>
              <w:t>1.4</w:t>
            </w:r>
            <w:r>
              <w:rPr>
                <w:rFonts w:hint="eastAsia" w:ascii="宋体" w:hAnsi="宋体" w:eastAsia="宋体" w:cs="宋体"/>
                <w:sz w:val="24"/>
                <w:szCs w:val="18"/>
              </w:rPr>
              <w:tab/>
            </w:r>
            <w:r>
              <w:rPr>
                <w:rFonts w:hint="eastAsia" w:ascii="宋体" w:hAnsi="宋体" w:eastAsia="宋体" w:cs="宋体"/>
                <w:sz w:val="24"/>
                <w:szCs w:val="18"/>
              </w:rPr>
              <w:t>工作功率：1500W</w:t>
            </w:r>
          </w:p>
          <w:p w14:paraId="071C696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w:t>
            </w:r>
            <w:r>
              <w:rPr>
                <w:rFonts w:hint="eastAsia" w:ascii="宋体" w:hAnsi="宋体" w:eastAsia="宋体" w:cs="宋体"/>
                <w:sz w:val="24"/>
                <w:szCs w:val="18"/>
              </w:rPr>
              <w:tab/>
            </w:r>
            <w:r>
              <w:rPr>
                <w:rFonts w:hint="eastAsia" w:ascii="宋体" w:hAnsi="宋体" w:eastAsia="宋体" w:cs="宋体"/>
                <w:sz w:val="24"/>
                <w:szCs w:val="18"/>
              </w:rPr>
              <w:t>技术参数</w:t>
            </w:r>
          </w:p>
          <w:p w14:paraId="59F03F4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w:t>
            </w:r>
            <w:r>
              <w:rPr>
                <w:rFonts w:hint="eastAsia" w:ascii="宋体" w:hAnsi="宋体" w:eastAsia="宋体" w:cs="宋体"/>
                <w:sz w:val="24"/>
                <w:szCs w:val="18"/>
              </w:rPr>
              <w:tab/>
            </w:r>
            <w:r>
              <w:rPr>
                <w:rFonts w:hint="eastAsia" w:ascii="宋体" w:hAnsi="宋体" w:eastAsia="宋体" w:cs="宋体"/>
                <w:sz w:val="24"/>
                <w:szCs w:val="18"/>
              </w:rPr>
              <w:t>全自动高通量平行浓缩仪：利用水浴加热、氮吹对样品进行快速浓缩，最多可同时64位使用，通量大，效率高。</w:t>
            </w:r>
          </w:p>
          <w:p w14:paraId="1EA001E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w:t>
            </w:r>
            <w:r>
              <w:rPr>
                <w:rFonts w:hint="eastAsia" w:ascii="宋体" w:hAnsi="宋体" w:eastAsia="宋体" w:cs="宋体"/>
                <w:sz w:val="24"/>
                <w:szCs w:val="18"/>
              </w:rPr>
              <w:tab/>
            </w:r>
            <w:r>
              <w:rPr>
                <w:rFonts w:hint="eastAsia" w:ascii="宋体" w:hAnsi="宋体" w:eastAsia="宋体" w:cs="宋体"/>
                <w:sz w:val="24"/>
                <w:szCs w:val="18"/>
              </w:rPr>
              <w:t>氮吹模块</w:t>
            </w:r>
          </w:p>
          <w:p w14:paraId="310F6F4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2.2.1浓缩过程中，氮吹针可随液面自动下降，并可在浓缩结束后自动升起，保证浓缩效率更高，使用更方便。</w:t>
            </w:r>
          </w:p>
          <w:p w14:paraId="202DAB3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2.2.2具有专用氮吹针抬升设计，在无电状态下，可手动抬起氮吹针，顺利取出样品管架。（提供电源断开下，手动摇起氮吹针的照片）</w:t>
            </w:r>
          </w:p>
          <w:p w14:paraId="6933CEE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2.2.3氮吹针双模式控制，既可根据程序自动升降氮吹针，也可使用实体按钮手动控制氮吹针调至任意位置。</w:t>
            </w:r>
          </w:p>
          <w:p w14:paraId="2C7C10D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2.2.4氮吹压力程控自动调节，不受通道开关数量变化的影响，精准，高效，实用，方便。</w:t>
            </w:r>
          </w:p>
          <w:p w14:paraId="09162AD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2.2.5氮吹管快换设计，共8通道氮吹，每个通道的氮吹管可整体拆卸，方便快捷的更换成其他位数的浓缩通道，方便拆卸清洗。</w:t>
            </w:r>
          </w:p>
          <w:p w14:paraId="6B6335D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2.2.6除整排更换氮吹管外，氮吹管上的单个氮吹针也均可方便的拆卸安装，方便不使用时用堵头堵上，节省氮气，操作方便。（提供拆下整排氮吹针和单独拆下一个氮吹针的照片）</w:t>
            </w:r>
          </w:p>
          <w:p w14:paraId="414269D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2.2.7可支持2mL GC/LC小瓶的浓缩。</w:t>
            </w:r>
          </w:p>
          <w:p w14:paraId="10C639F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w:t>
            </w:r>
            <w:r>
              <w:rPr>
                <w:rFonts w:hint="eastAsia" w:ascii="宋体" w:hAnsi="宋体" w:eastAsia="宋体" w:cs="宋体"/>
                <w:sz w:val="24"/>
                <w:szCs w:val="18"/>
              </w:rPr>
              <w:tab/>
            </w:r>
            <w:r>
              <w:rPr>
                <w:rFonts w:hint="eastAsia" w:ascii="宋体" w:hAnsi="宋体" w:eastAsia="宋体" w:cs="宋体"/>
                <w:sz w:val="24"/>
                <w:szCs w:val="18"/>
              </w:rPr>
              <w:t>浓缩腔</w:t>
            </w:r>
          </w:p>
          <w:p w14:paraId="7B7210E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2.3.1浓缩仪前部开窗，并具有照明功能，浓缩过程可视，无须打开上盖后观察是否浓缩到期待体积的繁琐操作。</w:t>
            </w:r>
          </w:p>
          <w:p w14:paraId="79AB04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2.3.2经典上翻盖式设计，避免抽屉式移动设计导致氮吹针位置对不准。</w:t>
            </w:r>
          </w:p>
          <w:p w14:paraId="79A05B4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2.3.3固定式水浴槽，防止移动式水槽运动时引起水浴飞溅，防止水浴槽长时间移动造成滑轨损坏。（提供上盖采用上翻盖设计照片）</w:t>
            </w:r>
          </w:p>
          <w:p w14:paraId="1B37367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2.3.4水浴盆采用全身PTFE涂层防腐蚀防生锈工艺，提高仪器的耐用性和寿命。</w:t>
            </w:r>
          </w:p>
          <w:p w14:paraId="70F7524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2.3.5可使用10ml试管、15ml离心管、50ml离心管等多种通用规格的管架，并提供管架定制服务。</w:t>
            </w:r>
          </w:p>
          <w:p w14:paraId="0F183E5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2.3.6与同品牌凝胶净化、固相萃取产品收集架通用，无需转移样品</w:t>
            </w:r>
          </w:p>
          <w:p w14:paraId="1671DF9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2.3.7智能快插排水系统，插上排管水将自动流出，拔下排管自动停止排水。</w:t>
            </w:r>
          </w:p>
          <w:p w14:paraId="452601A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2.3.8具有强力排风装置，风扇及相应管道</w:t>
            </w:r>
          </w:p>
          <w:p w14:paraId="13AC1D4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w:t>
            </w:r>
            <w:r>
              <w:rPr>
                <w:rFonts w:hint="eastAsia" w:ascii="宋体" w:hAnsi="宋体" w:eastAsia="宋体" w:cs="宋体"/>
                <w:sz w:val="24"/>
                <w:szCs w:val="18"/>
              </w:rPr>
              <w:tab/>
            </w:r>
            <w:r>
              <w:rPr>
                <w:rFonts w:hint="eastAsia" w:ascii="宋体" w:hAnsi="宋体" w:eastAsia="宋体" w:cs="宋体"/>
                <w:sz w:val="24"/>
                <w:szCs w:val="18"/>
              </w:rPr>
              <w:t>加热模块</w:t>
            </w:r>
          </w:p>
          <w:p w14:paraId="19BE060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2.4.1水浴方式加热，导热效率高、均匀，浓缩速度快。</w:t>
            </w:r>
          </w:p>
          <w:p w14:paraId="4DD808D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2.4.2控温方式：PID；控温精度：±1℃；控温范围：室温~100℃，显示值基本误差：小于0.5%。</w:t>
            </w:r>
          </w:p>
          <w:p w14:paraId="19BFEF0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w:t>
            </w:r>
            <w:r>
              <w:rPr>
                <w:rFonts w:hint="eastAsia" w:ascii="宋体" w:hAnsi="宋体" w:eastAsia="宋体" w:cs="宋体"/>
                <w:sz w:val="24"/>
                <w:szCs w:val="18"/>
              </w:rPr>
              <w:tab/>
            </w:r>
            <w:r>
              <w:rPr>
                <w:rFonts w:hint="eastAsia" w:ascii="宋体" w:hAnsi="宋体" w:eastAsia="宋体" w:cs="宋体"/>
                <w:sz w:val="24"/>
                <w:szCs w:val="18"/>
              </w:rPr>
              <w:t>安全保护模块</w:t>
            </w:r>
          </w:p>
          <w:p w14:paraId="76D2A82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2.5.1具有水位超限报警，压力超限报警，方便安全。</w:t>
            </w:r>
          </w:p>
          <w:p w14:paraId="45E8A3F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2.5.2过热保护组件可有效防止水箱干烧，过载保护组件杜绝意外漏电，更加安全。</w:t>
            </w:r>
          </w:p>
          <w:p w14:paraId="3D1CB29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2.5.3浓缩状态时，上盖会自动锁定。打开上盖时，浓缩仪会自动断气。</w:t>
            </w:r>
          </w:p>
          <w:p w14:paraId="0739399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w:t>
            </w:r>
            <w:r>
              <w:rPr>
                <w:rFonts w:hint="eastAsia" w:ascii="宋体" w:hAnsi="宋体" w:eastAsia="宋体" w:cs="宋体"/>
                <w:sz w:val="24"/>
                <w:szCs w:val="18"/>
              </w:rPr>
              <w:tab/>
            </w:r>
            <w:r>
              <w:rPr>
                <w:rFonts w:hint="eastAsia" w:ascii="宋体" w:hAnsi="宋体" w:eastAsia="宋体" w:cs="宋体"/>
                <w:sz w:val="24"/>
                <w:szCs w:val="18"/>
              </w:rPr>
              <w:t>工作站控制系统</w:t>
            </w:r>
          </w:p>
          <w:p w14:paraId="46200EE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2.6.1本机具有人机交互界面，7寸触摸彩屏，界面友好，易于操控。</w:t>
            </w:r>
          </w:p>
          <w:p w14:paraId="2B35BCF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2.6.2可以通过触控屏随时开始、暂停或停止任意一排氮吹。</w:t>
            </w:r>
          </w:p>
          <w:p w14:paraId="2DF7A6F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2.6.3可以通过本机触屏设置氮吹针下降速度，浓缩时间，氮吹压力等参数，并实时显示加热温度和压力。</w:t>
            </w:r>
          </w:p>
          <w:p w14:paraId="62CC99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w:t>
            </w:r>
            <w:r>
              <w:rPr>
                <w:rFonts w:hint="eastAsia" w:ascii="宋体" w:hAnsi="宋体" w:eastAsia="宋体" w:cs="宋体"/>
                <w:sz w:val="24"/>
                <w:szCs w:val="18"/>
              </w:rPr>
              <w:tab/>
            </w:r>
            <w:r>
              <w:rPr>
                <w:rFonts w:hint="eastAsia" w:ascii="宋体" w:hAnsi="宋体" w:eastAsia="宋体" w:cs="宋体"/>
                <w:sz w:val="24"/>
                <w:szCs w:val="18"/>
              </w:rPr>
              <w:t>配置要求</w:t>
            </w:r>
          </w:p>
          <w:p w14:paraId="4B1B9386">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w:t>
            </w:r>
            <w:r>
              <w:rPr>
                <w:rFonts w:hint="eastAsia" w:ascii="宋体" w:hAnsi="宋体" w:eastAsia="宋体" w:cs="宋体"/>
                <w:sz w:val="24"/>
                <w:szCs w:val="18"/>
              </w:rPr>
              <w:tab/>
            </w:r>
            <w:r>
              <w:rPr>
                <w:rFonts w:hint="eastAsia" w:ascii="宋体" w:hAnsi="宋体" w:eastAsia="宋体" w:cs="宋体"/>
                <w:sz w:val="24"/>
                <w:szCs w:val="18"/>
              </w:rPr>
              <w:t>浓缩主机单元，64位氮气出口</w:t>
            </w:r>
            <w:r>
              <w:rPr>
                <w:rFonts w:hint="eastAsia" w:ascii="宋体" w:hAnsi="宋体" w:eastAsia="宋体" w:cs="宋体"/>
                <w:sz w:val="24"/>
                <w:szCs w:val="18"/>
              </w:rPr>
              <w:tab/>
            </w:r>
            <w:r>
              <w:rPr>
                <w:rFonts w:hint="eastAsia" w:ascii="宋体" w:hAnsi="宋体" w:eastAsia="宋体" w:cs="宋体"/>
                <w:sz w:val="24"/>
                <w:szCs w:val="18"/>
              </w:rPr>
              <w:t>1套</w:t>
            </w:r>
          </w:p>
          <w:p w14:paraId="13982CE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w:t>
            </w:r>
            <w:r>
              <w:rPr>
                <w:rFonts w:hint="eastAsia" w:ascii="宋体" w:hAnsi="宋体" w:eastAsia="宋体" w:cs="宋体"/>
                <w:sz w:val="24"/>
                <w:szCs w:val="18"/>
              </w:rPr>
              <w:tab/>
            </w:r>
            <w:r>
              <w:rPr>
                <w:rFonts w:hint="eastAsia" w:ascii="宋体" w:hAnsi="宋体" w:eastAsia="宋体" w:cs="宋体"/>
                <w:sz w:val="24"/>
                <w:szCs w:val="18"/>
              </w:rPr>
              <w:t>氮吹管套件（每套含8个氮吹针、2个密封O型圈）</w:t>
            </w:r>
            <w:r>
              <w:rPr>
                <w:rFonts w:hint="eastAsia" w:ascii="宋体" w:hAnsi="宋体" w:eastAsia="宋体" w:cs="宋体"/>
                <w:sz w:val="24"/>
                <w:szCs w:val="18"/>
              </w:rPr>
              <w:tab/>
            </w:r>
            <w:r>
              <w:rPr>
                <w:rFonts w:hint="eastAsia" w:ascii="宋体" w:hAnsi="宋体" w:eastAsia="宋体" w:cs="宋体"/>
                <w:sz w:val="24"/>
                <w:szCs w:val="18"/>
              </w:rPr>
              <w:t>8套</w:t>
            </w:r>
          </w:p>
          <w:p w14:paraId="6F32AE93">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w:t>
            </w:r>
            <w:r>
              <w:rPr>
                <w:rFonts w:hint="eastAsia" w:ascii="宋体" w:hAnsi="宋体" w:eastAsia="宋体" w:cs="宋体"/>
                <w:sz w:val="24"/>
                <w:szCs w:val="18"/>
              </w:rPr>
              <w:tab/>
            </w:r>
            <w:r>
              <w:rPr>
                <w:rFonts w:hint="eastAsia" w:ascii="宋体" w:hAnsi="宋体" w:eastAsia="宋体" w:cs="宋体"/>
                <w:sz w:val="24"/>
                <w:szCs w:val="18"/>
              </w:rPr>
              <w:t>备用氮吹针    80根</w:t>
            </w:r>
          </w:p>
          <w:p w14:paraId="585C7CF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w:t>
            </w:r>
            <w:r>
              <w:rPr>
                <w:rFonts w:hint="eastAsia" w:ascii="宋体" w:hAnsi="宋体" w:eastAsia="宋体" w:cs="宋体"/>
                <w:sz w:val="24"/>
                <w:szCs w:val="18"/>
              </w:rPr>
              <w:tab/>
            </w:r>
            <w:r>
              <w:rPr>
                <w:rFonts w:hint="eastAsia" w:ascii="宋体" w:hAnsi="宋体" w:eastAsia="宋体" w:cs="宋体"/>
                <w:sz w:val="24"/>
                <w:szCs w:val="18"/>
              </w:rPr>
              <w:t>氮吹管密封圈8个</w:t>
            </w:r>
          </w:p>
          <w:p w14:paraId="4003409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w:t>
            </w:r>
            <w:r>
              <w:rPr>
                <w:rFonts w:hint="eastAsia" w:ascii="宋体" w:hAnsi="宋体" w:eastAsia="宋体" w:cs="宋体"/>
                <w:sz w:val="24"/>
                <w:szCs w:val="18"/>
              </w:rPr>
              <w:tab/>
            </w:r>
            <w:r>
              <w:rPr>
                <w:rFonts w:hint="eastAsia" w:ascii="宋体" w:hAnsi="宋体" w:eastAsia="宋体" w:cs="宋体"/>
                <w:sz w:val="24"/>
                <w:szCs w:val="18"/>
              </w:rPr>
              <w:t>长排气管3米</w:t>
            </w:r>
          </w:p>
          <w:p w14:paraId="4D74835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3.6</w:t>
            </w:r>
            <w:r>
              <w:rPr>
                <w:rFonts w:hint="eastAsia" w:ascii="宋体" w:hAnsi="宋体" w:eastAsia="宋体" w:cs="宋体"/>
                <w:sz w:val="24"/>
                <w:szCs w:val="18"/>
              </w:rPr>
              <w:tab/>
            </w:r>
            <w:r>
              <w:rPr>
                <w:rFonts w:hint="eastAsia" w:ascii="宋体" w:hAnsi="宋体" w:eastAsia="宋体" w:cs="宋体"/>
                <w:sz w:val="24"/>
                <w:szCs w:val="18"/>
              </w:rPr>
              <w:t>排水管套件</w:t>
            </w:r>
            <w:r>
              <w:rPr>
                <w:rFonts w:hint="eastAsia" w:ascii="宋体" w:hAnsi="宋体" w:eastAsia="宋体" w:cs="宋体"/>
                <w:sz w:val="24"/>
                <w:szCs w:val="18"/>
              </w:rPr>
              <w:tab/>
            </w:r>
            <w:r>
              <w:rPr>
                <w:rFonts w:hint="eastAsia" w:ascii="宋体" w:hAnsi="宋体" w:eastAsia="宋体" w:cs="宋体"/>
                <w:sz w:val="24"/>
                <w:szCs w:val="18"/>
              </w:rPr>
              <w:t>1套</w:t>
            </w:r>
          </w:p>
          <w:p w14:paraId="0892762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3.7</w:t>
            </w:r>
            <w:r>
              <w:rPr>
                <w:rFonts w:hint="eastAsia" w:ascii="宋体" w:hAnsi="宋体" w:eastAsia="宋体" w:cs="宋体"/>
                <w:sz w:val="24"/>
                <w:szCs w:val="18"/>
              </w:rPr>
              <w:tab/>
            </w:r>
            <w:r>
              <w:rPr>
                <w:rFonts w:hint="eastAsia" w:ascii="宋体" w:hAnsi="宋体" w:eastAsia="宋体" w:cs="宋体"/>
                <w:sz w:val="24"/>
                <w:szCs w:val="18"/>
              </w:rPr>
              <w:t>堵头64个</w:t>
            </w:r>
          </w:p>
          <w:p w14:paraId="4C240CF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3.8</w:t>
            </w:r>
            <w:r>
              <w:rPr>
                <w:rFonts w:hint="eastAsia" w:ascii="宋体" w:hAnsi="宋体" w:eastAsia="宋体" w:cs="宋体"/>
                <w:sz w:val="24"/>
                <w:szCs w:val="18"/>
              </w:rPr>
              <w:tab/>
            </w:r>
            <w:r>
              <w:rPr>
                <w:rFonts w:hint="eastAsia" w:ascii="宋体" w:hAnsi="宋体" w:eastAsia="宋体" w:cs="宋体"/>
                <w:sz w:val="24"/>
                <w:szCs w:val="18"/>
              </w:rPr>
              <w:t>喉箍1套</w:t>
            </w:r>
          </w:p>
          <w:p w14:paraId="63FEE2F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3.9</w:t>
            </w:r>
            <w:r>
              <w:rPr>
                <w:rFonts w:hint="eastAsia" w:ascii="宋体" w:hAnsi="宋体" w:eastAsia="宋体" w:cs="宋体"/>
                <w:sz w:val="24"/>
                <w:szCs w:val="18"/>
              </w:rPr>
              <w:tab/>
            </w:r>
            <w:r>
              <w:rPr>
                <w:rFonts w:hint="eastAsia" w:ascii="宋体" w:hAnsi="宋体" w:eastAsia="宋体" w:cs="宋体"/>
                <w:sz w:val="24"/>
                <w:szCs w:val="18"/>
              </w:rPr>
              <w:t>专用工具1套</w:t>
            </w:r>
          </w:p>
          <w:p w14:paraId="111B695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3.10</w:t>
            </w:r>
            <w:r>
              <w:rPr>
                <w:rFonts w:hint="eastAsia" w:ascii="宋体" w:hAnsi="宋体" w:eastAsia="宋体" w:cs="宋体"/>
                <w:sz w:val="24"/>
                <w:szCs w:val="18"/>
              </w:rPr>
              <w:tab/>
            </w:r>
            <w:r>
              <w:rPr>
                <w:rFonts w:hint="eastAsia" w:ascii="宋体" w:hAnsi="宋体" w:eastAsia="宋体" w:cs="宋体"/>
                <w:sz w:val="24"/>
                <w:szCs w:val="18"/>
              </w:rPr>
              <w:t>氮气接头组件1套</w:t>
            </w:r>
          </w:p>
          <w:p w14:paraId="1D725B5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3.11</w:t>
            </w:r>
            <w:r>
              <w:rPr>
                <w:rFonts w:hint="eastAsia" w:ascii="宋体" w:hAnsi="宋体" w:eastAsia="宋体" w:cs="宋体"/>
                <w:sz w:val="24"/>
                <w:szCs w:val="18"/>
              </w:rPr>
              <w:tab/>
            </w:r>
            <w:r>
              <w:rPr>
                <w:rFonts w:hint="eastAsia" w:ascii="宋体" w:hAnsi="宋体" w:eastAsia="宋体" w:cs="宋体"/>
                <w:sz w:val="24"/>
                <w:szCs w:val="18"/>
              </w:rPr>
              <w:t>PU管5米</w:t>
            </w:r>
          </w:p>
          <w:p w14:paraId="6486550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3.12</w:t>
            </w:r>
            <w:r>
              <w:rPr>
                <w:rFonts w:hint="eastAsia" w:ascii="宋体" w:hAnsi="宋体" w:eastAsia="宋体" w:cs="宋体"/>
                <w:sz w:val="24"/>
                <w:szCs w:val="18"/>
              </w:rPr>
              <w:tab/>
            </w:r>
            <w:r>
              <w:rPr>
                <w:rFonts w:hint="eastAsia" w:ascii="宋体" w:hAnsi="宋体" w:eastAsia="宋体" w:cs="宋体"/>
                <w:sz w:val="24"/>
                <w:szCs w:val="18"/>
              </w:rPr>
              <w:t>配套浓缩管支架（含相应样品管）1套</w:t>
            </w:r>
          </w:p>
          <w:p w14:paraId="4AF5ED4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3.13</w:t>
            </w:r>
            <w:r>
              <w:rPr>
                <w:rFonts w:hint="eastAsia" w:ascii="宋体" w:hAnsi="宋体" w:eastAsia="宋体" w:cs="宋体"/>
                <w:sz w:val="24"/>
                <w:szCs w:val="18"/>
              </w:rPr>
              <w:tab/>
            </w:r>
            <w:r>
              <w:rPr>
                <w:rFonts w:hint="eastAsia" w:ascii="宋体" w:hAnsi="宋体" w:eastAsia="宋体" w:cs="宋体"/>
                <w:sz w:val="24"/>
                <w:szCs w:val="18"/>
              </w:rPr>
              <w:t>说明书1本</w:t>
            </w:r>
          </w:p>
          <w:p w14:paraId="724CD87C">
            <w:pPr>
              <w:spacing w:line="400" w:lineRule="exact"/>
              <w:jc w:val="left"/>
              <w:rPr>
                <w:rFonts w:hint="eastAsia" w:ascii="宋体" w:hAnsi="宋体" w:eastAsia="宋体" w:cs="宋体"/>
                <w:sz w:val="24"/>
                <w:szCs w:val="18"/>
              </w:rPr>
            </w:pPr>
          </w:p>
        </w:tc>
        <w:tc>
          <w:tcPr>
            <w:tcW w:w="598" w:type="pct"/>
            <w:noWrap w:val="0"/>
            <w:vAlign w:val="center"/>
          </w:tcPr>
          <w:p w14:paraId="0E15BC39">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center"/>
          </w:tcPr>
          <w:p w14:paraId="43A5B011">
            <w:pPr>
              <w:spacing w:line="400" w:lineRule="exact"/>
              <w:jc w:val="center"/>
              <w:rPr>
                <w:rFonts w:hint="eastAsia" w:ascii="宋体" w:hAnsi="宋体" w:eastAsia="宋体" w:cs="宋体"/>
                <w:sz w:val="24"/>
                <w:szCs w:val="18"/>
              </w:rPr>
            </w:pPr>
          </w:p>
        </w:tc>
      </w:tr>
      <w:tr w14:paraId="5B55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6D1EC37E">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6</w:t>
            </w:r>
          </w:p>
        </w:tc>
        <w:tc>
          <w:tcPr>
            <w:tcW w:w="602" w:type="pct"/>
            <w:shd w:val="clear" w:color="auto" w:fill="auto"/>
            <w:noWrap/>
            <w:vAlign w:val="center"/>
          </w:tcPr>
          <w:p w14:paraId="3E8B63D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溶解性总固体测定仪</w:t>
            </w:r>
          </w:p>
        </w:tc>
        <w:tc>
          <w:tcPr>
            <w:tcW w:w="2926" w:type="pct"/>
            <w:noWrap w:val="0"/>
            <w:vAlign w:val="center"/>
          </w:tcPr>
          <w:p w14:paraId="5BBD5E31">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34FFD653">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 温度:20℃-30℃</w:t>
            </w:r>
          </w:p>
          <w:p w14:paraId="7382B595">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 湿度：60％RH以下</w:t>
            </w:r>
          </w:p>
          <w:p w14:paraId="7CD439F3">
            <w:pPr>
              <w:spacing w:line="400" w:lineRule="exact"/>
              <w:jc w:val="left"/>
              <w:rPr>
                <w:rFonts w:hint="eastAsia" w:ascii="宋体" w:hAnsi="宋体" w:eastAsia="宋体" w:cs="宋体"/>
                <w:sz w:val="24"/>
                <w:szCs w:val="18"/>
              </w:rPr>
            </w:pPr>
            <w:r>
              <w:rPr>
                <w:rFonts w:hint="eastAsia" w:ascii="宋体" w:hAnsi="宋体" w:eastAsia="宋体" w:cs="宋体"/>
                <w:sz w:val="24"/>
                <w:szCs w:val="18"/>
              </w:rPr>
              <w:t>1.3 电源：220V，16A，额定功率5500W，工作功率3500W</w:t>
            </w:r>
          </w:p>
          <w:p w14:paraId="12723C8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5E5B427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 核心结构要求</w:t>
            </w:r>
          </w:p>
          <w:p w14:paraId="6AD2517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 双舱物理分离结构：采用独立烘干舱+独立干燥舱双舱完全分离式设计，烘干过程与干燥冷却过程物理隔离，不接受烘干、干燥一体式舱体设计（提供仪器中独立烘干舱和独立干燥舱实物图片证明文件）</w:t>
            </w:r>
          </w:p>
          <w:p w14:paraId="79A6DFF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环境控制系统分体式要求：干燥舱除湿控温环境控制系统必须为独立外置式分体结构，与仪器主机完全分离安装，两个系统用软管连接。禁止与主机一体化集成设计，从根源上避免压缩机、风机运行产生的震动传递至天平称量系统（提供仪器主机部分与环境控制系统图片证明文件）</w:t>
            </w:r>
          </w:p>
          <w:p w14:paraId="2B10B94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 可视化结构设计：独立烘干舱、独立干燥舱均配备高透钢化玻璃观察窗，可实时观察样品烘干、冷却及机械臂转运状态，实验过程全程可控</w:t>
            </w:r>
          </w:p>
          <w:p w14:paraId="70F7017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2.2温度控制</w:t>
            </w:r>
          </w:p>
          <w:p w14:paraId="11D422B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2.2.1 独立烘干舱温度范围：室温～180℃，可任意点设置；独立干燥舱温度范围：20℃～35℃，可任意点设置</w:t>
            </w:r>
          </w:p>
          <w:p w14:paraId="017DE86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2.2.2 温度分辨率：0.1℃</w:t>
            </w:r>
          </w:p>
          <w:p w14:paraId="4D717F9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2.2.3 105℃标准工况下，独立烘干腔体内部温度偏差：≤±1℃；温度均匀度：≤0.5℃；温度波动度：≤±1℃</w:t>
            </w:r>
          </w:p>
          <w:p w14:paraId="758F5EA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2.3干燥舱湿度</w:t>
            </w:r>
          </w:p>
          <w:p w14:paraId="6B7E9DE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2.3.1 独立干燥舱湿度控制范围：≤25%RH</w:t>
            </w:r>
          </w:p>
          <w:p w14:paraId="717977F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2.3.2 湿度分辨率：0.1%RH</w:t>
            </w:r>
          </w:p>
          <w:p w14:paraId="6F1C3C0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2.4机械手臂</w:t>
            </w:r>
          </w:p>
          <w:p w14:paraId="230C419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2.4.1 多轴驱动，具备上下自由运动 + 360° 旋转功能，可在独立烘干舱、独立干燥舱、天平工位间精准转运样品</w:t>
            </w:r>
          </w:p>
          <w:p w14:paraId="4129D6E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2.4.2 机械重复性误差：≤10mm</w:t>
            </w:r>
          </w:p>
          <w:p w14:paraId="183642E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2.4.3 标配绝对值编码器，实时反馈位置信息，防止硬件碰撞损伤</w:t>
            </w:r>
          </w:p>
          <w:p w14:paraId="2E7A3B2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2.4.4 标配断电保护功能，设备断电后试样架、机械手臂锁止保持当前位置，防止硬件意外位移损伤；试样架、机械手臂具备一键复位功能。</w:t>
            </w:r>
          </w:p>
          <w:p w14:paraId="6B76F4D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 万分之一天平</w:t>
            </w:r>
          </w:p>
          <w:p w14:paraId="63922D0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 量程：220g</w:t>
            </w:r>
          </w:p>
          <w:p w14:paraId="686FCB1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2.5.2 可读性：0.1mg；重复性：≤0.3mg</w:t>
            </w:r>
          </w:p>
          <w:p w14:paraId="3999856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 试样架</w:t>
            </w:r>
          </w:p>
          <w:p w14:paraId="7C07226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 标配不低于50位可升降旋转试样架</w:t>
            </w:r>
          </w:p>
          <w:p w14:paraId="6B109B6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 支持1-52 任意位数样品批量称量</w:t>
            </w:r>
          </w:p>
          <w:p w14:paraId="46399E7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2.6.3 适配样品容器容积：≥100ml</w:t>
            </w:r>
          </w:p>
          <w:p w14:paraId="09D33C1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 软件功能</w:t>
            </w:r>
          </w:p>
          <w:p w14:paraId="6A4300D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 配备专用中文称重系统软件，支持样品编号补录功能</w:t>
            </w:r>
          </w:p>
          <w:p w14:paraId="5CFC2DA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2.7.2分别独立设置空皿、实皿在独立烘干舱的烘干时间、在独立干燥舱的冷却时间及皿差判定条件（需提供软件截图证明）</w:t>
            </w:r>
          </w:p>
          <w:p w14:paraId="3D2E462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2.7.3 参数设置完成后，全自动完成空皿恒重；加样后，全自动完成实皿恒重，全程无需人工干预</w:t>
            </w:r>
          </w:p>
          <w:p w14:paraId="55ABF4F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2.7.4 支持单独查看当前及历史批次的初重、终重数据（需提供软件截图证明）</w:t>
            </w:r>
          </w:p>
          <w:p w14:paraId="31EF4B1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2.7.5 具备分段实验功能，空皿恒重完成后自动提示加液；加样过程中支持编辑样品名称（需提供软件截图证明）</w:t>
            </w:r>
          </w:p>
          <w:p w14:paraId="793DC2C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2.7.6 具备质量差自动判断功能，加液过程中支持去除多余样品（需提供软件截图证明）</w:t>
            </w:r>
          </w:p>
          <w:p w14:paraId="718230A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2.7.7 支持远程联网操作，可随时控制实验进程</w:t>
            </w:r>
          </w:p>
          <w:p w14:paraId="394EB85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2.7.8 检测数据要求：RSD≤2.5%；回收率95%-105%</w:t>
            </w:r>
          </w:p>
          <w:p w14:paraId="6415746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2.7.9 支持软件远程更新</w:t>
            </w:r>
          </w:p>
          <w:p w14:paraId="6AD95F5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2.7.10 预留LIMS 系统对接接口</w:t>
            </w:r>
          </w:p>
          <w:p w14:paraId="71FACCB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2.7.11 所有实验数据完整可溯源，不可篡改</w:t>
            </w:r>
          </w:p>
          <w:p w14:paraId="5E21DC0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 温湿度传感器</w:t>
            </w:r>
          </w:p>
          <w:p w14:paraId="2D4AE4B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2.8.1 温湿度传感器必须远离温湿度循环系统出风口，安装于独立干燥舱样品放置区域，确保温湿度数据客观真实</w:t>
            </w:r>
          </w:p>
          <w:p w14:paraId="14323F6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 称量过程控制</w:t>
            </w:r>
          </w:p>
          <w:p w14:paraId="5C5D364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2.9.1 天平标配自动升降防风罩，称量时自动关闭，防止空气流动干扰</w:t>
            </w:r>
          </w:p>
          <w:p w14:paraId="151F3B7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2.9.2 天平具备称量前自动调零校准功能</w:t>
            </w:r>
          </w:p>
          <w:p w14:paraId="7E185AD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2.9.3 标配专用轻量化实验器皿，降低称量误差，易于清洁</w:t>
            </w:r>
          </w:p>
          <w:p w14:paraId="274F555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 静电及电磁防护</w:t>
            </w:r>
          </w:p>
          <w:p w14:paraId="55429AA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2.10.1 天平采用金属称量基座，防止静电干扰</w:t>
            </w:r>
          </w:p>
          <w:p w14:paraId="220CEC5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2.10.2 天平防风罩采用防静电涂层处理</w:t>
            </w:r>
          </w:p>
          <w:p w14:paraId="2214761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2.10.3 独立干燥舱配备一体式除静电系统</w:t>
            </w:r>
          </w:p>
          <w:p w14:paraId="1F9D2DB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2.10.4 所有通信线配备防电磁环，防止电磁干扰</w:t>
            </w:r>
          </w:p>
          <w:p w14:paraId="4B59542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 设备属性</w:t>
            </w:r>
          </w:p>
          <w:p w14:paraId="03BE208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2.11.1 额定功率：≤5.5kW</w:t>
            </w:r>
          </w:p>
          <w:p w14:paraId="3B2FE8F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2.11.2 系统组成：主机 + 外置独立干燥舱环境控制系统</w:t>
            </w:r>
          </w:p>
          <w:p w14:paraId="515D9B4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2.11.3 标配嵌入式触控 Windows 平板，操控软件内置运行，无需外接电脑（需提供设备实物图片证明）</w:t>
            </w:r>
          </w:p>
          <w:p w14:paraId="4341F1F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2.12设备要求</w:t>
            </w:r>
          </w:p>
          <w:p w14:paraId="0BC776A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★2.12.1 设备烘干完成后，应达到从烘箱取出至干燥皿的要求。不接受干燥舱和烘干舱一体式设计。（提供仪器中独立烘干舱和独立干燥舱实物图片证明文件，如相关标准更新，设备需同步进行更新升级）</w:t>
            </w:r>
          </w:p>
          <w:p w14:paraId="3489DAA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★2.12.2空皿称量时，通过两次称量，所有样品全部达到质量差不大于万分之四克的要求。（要求产品现场交付时达到此标准）</w:t>
            </w:r>
          </w:p>
          <w:p w14:paraId="3BD05BF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3537AC2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实验室重量法智能分析系统主机（内置防静电装置和内置电磁防护装置）1套</w:t>
            </w:r>
          </w:p>
          <w:p w14:paraId="7CFCF71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3.2干燥舱体环境控制系统1套</w:t>
            </w:r>
          </w:p>
          <w:p w14:paraId="4D34425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3.3称量天平（万分之一）1台</w:t>
            </w:r>
          </w:p>
          <w:p w14:paraId="35EFF18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3.4配套≥52位试样架1套</w:t>
            </w:r>
          </w:p>
          <w:p w14:paraId="3AB5582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 机械手臂1个</w:t>
            </w:r>
          </w:p>
          <w:p w14:paraId="46E95A4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3.6嵌入式平板1个</w:t>
            </w:r>
          </w:p>
          <w:p w14:paraId="54C3E04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3.7专用操作软件1套</w:t>
            </w:r>
          </w:p>
          <w:p w14:paraId="530C9DE6">
            <w:pPr>
              <w:spacing w:line="400" w:lineRule="exact"/>
              <w:jc w:val="left"/>
              <w:rPr>
                <w:rFonts w:hint="eastAsia" w:ascii="宋体" w:hAnsi="宋体" w:eastAsia="宋体" w:cs="宋体"/>
                <w:sz w:val="24"/>
                <w:szCs w:val="18"/>
              </w:rPr>
            </w:pPr>
          </w:p>
        </w:tc>
        <w:tc>
          <w:tcPr>
            <w:tcW w:w="598" w:type="pct"/>
            <w:noWrap w:val="0"/>
            <w:vAlign w:val="center"/>
          </w:tcPr>
          <w:p w14:paraId="04DAEB38">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5A6F6461">
            <w:pPr>
              <w:spacing w:line="400" w:lineRule="exact"/>
              <w:jc w:val="center"/>
              <w:rPr>
                <w:rFonts w:hint="eastAsia" w:ascii="宋体" w:hAnsi="宋体" w:eastAsia="宋体" w:cs="宋体"/>
                <w:sz w:val="24"/>
                <w:szCs w:val="18"/>
              </w:rPr>
            </w:pPr>
          </w:p>
        </w:tc>
      </w:tr>
      <w:tr w14:paraId="70B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4BD28EC2">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7</w:t>
            </w:r>
          </w:p>
        </w:tc>
        <w:tc>
          <w:tcPr>
            <w:tcW w:w="602" w:type="pct"/>
            <w:shd w:val="clear" w:color="auto" w:fill="auto"/>
            <w:noWrap/>
            <w:vAlign w:val="center"/>
          </w:tcPr>
          <w:p w14:paraId="5AAB504E">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水样采样箱</w:t>
            </w:r>
          </w:p>
        </w:tc>
        <w:tc>
          <w:tcPr>
            <w:tcW w:w="2926" w:type="pct"/>
            <w:noWrap w:val="0"/>
            <w:vAlign w:val="center"/>
          </w:tcPr>
          <w:p w14:paraId="6BC59A0A">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6575E1EC">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环境湿度：＜95%（无冷凝），环境温度：（-20~40）℃； </w:t>
            </w:r>
          </w:p>
          <w:p w14:paraId="5734E40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4784FE8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2.1内置有不少于10个100mL玻璃试剂瓶和不少于5个100mL塑料试剂瓶</w:t>
            </w:r>
          </w:p>
          <w:p w14:paraId="01EABB4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2.2试剂瓶之间均有隔板固定</w:t>
            </w:r>
          </w:p>
          <w:p w14:paraId="16FE468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2.3配置有1mL、3mL、5mL带吸球玻璃移液管和3mL塑料刻度吸管</w:t>
            </w:r>
          </w:p>
          <w:p w14:paraId="1C2D7B5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2.4玻璃移液管均有固定带固定</w:t>
            </w:r>
          </w:p>
          <w:p w14:paraId="6C04BD8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2.5箱体采用ABS工程塑料，可耐一定程度酸碱腐蚀。</w:t>
            </w:r>
          </w:p>
          <w:p w14:paraId="7DD6835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2.6另配置有温度计（-10~110℃）、PH试纸、实验橡胶手套、塑料药片盒等</w:t>
            </w:r>
          </w:p>
          <w:p w14:paraId="4249890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63E69CA6">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3.1100mL螺口试剂瓶（透明）5个</w:t>
            </w:r>
          </w:p>
          <w:p w14:paraId="79186335">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3.2 100mL螺口试剂瓶（棕色）5个</w:t>
            </w:r>
          </w:p>
          <w:p w14:paraId="1F6058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3.3 100mL塑料试剂瓶（高阻隔）5个</w:t>
            </w:r>
          </w:p>
          <w:p w14:paraId="0C5C3620">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3.4带吸球玻璃移液管3支、塑料刻度吸管50支、温度计1个、PH试纸1套、手套1副、药片盒1个</w:t>
            </w:r>
          </w:p>
        </w:tc>
        <w:tc>
          <w:tcPr>
            <w:tcW w:w="598" w:type="pct"/>
            <w:noWrap w:val="0"/>
            <w:vAlign w:val="center"/>
          </w:tcPr>
          <w:p w14:paraId="7E375FE4">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1套</w:t>
            </w:r>
          </w:p>
        </w:tc>
        <w:tc>
          <w:tcPr>
            <w:tcW w:w="651" w:type="pct"/>
            <w:noWrap w:val="0"/>
            <w:vAlign w:val="top"/>
          </w:tcPr>
          <w:p w14:paraId="15A335A2">
            <w:pPr>
              <w:spacing w:line="400" w:lineRule="exact"/>
              <w:jc w:val="center"/>
              <w:rPr>
                <w:rFonts w:hint="eastAsia" w:ascii="宋体" w:hAnsi="宋体" w:eastAsia="宋体" w:cs="宋体"/>
                <w:sz w:val="24"/>
                <w:szCs w:val="18"/>
              </w:rPr>
            </w:pPr>
          </w:p>
        </w:tc>
      </w:tr>
      <w:tr w14:paraId="7BC1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614DBD82">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8</w:t>
            </w:r>
          </w:p>
        </w:tc>
        <w:tc>
          <w:tcPr>
            <w:tcW w:w="602" w:type="pct"/>
            <w:shd w:val="clear" w:color="auto" w:fill="auto"/>
            <w:noWrap/>
            <w:vAlign w:val="center"/>
          </w:tcPr>
          <w:p w14:paraId="6ABF19D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恒温摇床培养箱</w:t>
            </w:r>
          </w:p>
        </w:tc>
        <w:tc>
          <w:tcPr>
            <w:tcW w:w="2926" w:type="pct"/>
            <w:noWrap w:val="0"/>
            <w:vAlign w:val="center"/>
          </w:tcPr>
          <w:p w14:paraId="5BBCFE68">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1B6222C7">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环境湿度：40-85%RH，环境温度：5-40℃，适用电源：～220V 50Hz； </w:t>
            </w:r>
          </w:p>
          <w:p w14:paraId="6C98059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2BF5BEF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2.1采用不锈钢内胆及顶盖。</w:t>
            </w:r>
          </w:p>
          <w:p w14:paraId="260C3D4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2.2微电脑智能控温仪设定、测量同时显示，具有定时功能和超温断水报警功能。</w:t>
            </w:r>
          </w:p>
          <w:p w14:paraId="24AB2A7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2.3带内置循环水泵的产品，在加装外循环接口后，可向外输出恒温水流。</w:t>
            </w:r>
          </w:p>
          <w:p w14:paraId="538DDF9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2.4容    积：≥15L</w:t>
            </w:r>
          </w:p>
          <w:p w14:paraId="06816CF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2.5消耗功率：≥750W</w:t>
            </w:r>
          </w:p>
          <w:p w14:paraId="10EFBA0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2.6控温范围：RT+5～100℃</w:t>
            </w:r>
          </w:p>
          <w:p w14:paraId="39A9AFC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2.7温度分辨率：0.1℃</w:t>
            </w:r>
          </w:p>
          <w:p w14:paraId="308CD5D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2.8温度波动度：±0.5℃</w:t>
            </w:r>
          </w:p>
          <w:p w14:paraId="1EBF4C53">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45C558A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3.1主机  1台</w:t>
            </w:r>
          </w:p>
          <w:p w14:paraId="0909538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电源线1根</w:t>
            </w:r>
          </w:p>
          <w:p w14:paraId="646F3095">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合格证1份</w:t>
            </w:r>
          </w:p>
          <w:p w14:paraId="2C4EA3A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3.4使用说明书1份</w:t>
            </w:r>
          </w:p>
        </w:tc>
        <w:tc>
          <w:tcPr>
            <w:tcW w:w="598" w:type="pct"/>
            <w:noWrap w:val="0"/>
            <w:vAlign w:val="center"/>
          </w:tcPr>
          <w:p w14:paraId="45C61804">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206FE81E">
            <w:pPr>
              <w:spacing w:line="400" w:lineRule="exact"/>
              <w:jc w:val="center"/>
              <w:rPr>
                <w:rFonts w:hint="eastAsia" w:ascii="宋体" w:hAnsi="宋体" w:eastAsia="宋体" w:cs="宋体"/>
                <w:sz w:val="24"/>
                <w:szCs w:val="18"/>
              </w:rPr>
            </w:pPr>
          </w:p>
        </w:tc>
      </w:tr>
      <w:tr w14:paraId="19BB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43C484A4">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9</w:t>
            </w:r>
          </w:p>
        </w:tc>
        <w:tc>
          <w:tcPr>
            <w:tcW w:w="602" w:type="pct"/>
            <w:shd w:val="clear" w:color="auto" w:fill="auto"/>
            <w:noWrap/>
            <w:vAlign w:val="center"/>
          </w:tcPr>
          <w:p w14:paraId="099424CF">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电热恒温水浴锅</w:t>
            </w:r>
          </w:p>
        </w:tc>
        <w:tc>
          <w:tcPr>
            <w:tcW w:w="2926" w:type="pct"/>
            <w:noWrap w:val="0"/>
            <w:vAlign w:val="center"/>
          </w:tcPr>
          <w:p w14:paraId="1E3B3CD4">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1EA02BBF">
            <w:pPr>
              <w:spacing w:line="400" w:lineRule="exact"/>
              <w:jc w:val="left"/>
              <w:rPr>
                <w:rFonts w:hint="eastAsia" w:ascii="宋体" w:hAnsi="宋体" w:eastAsia="宋体" w:cs="宋体"/>
                <w:sz w:val="24"/>
                <w:szCs w:val="18"/>
              </w:rPr>
            </w:pPr>
            <w:r>
              <w:rPr>
                <w:rFonts w:hint="eastAsia" w:ascii="宋体" w:hAnsi="宋体" w:eastAsia="宋体" w:cs="宋体"/>
                <w:sz w:val="24"/>
                <w:szCs w:val="18"/>
              </w:rPr>
              <w:t>环境湿度：40-85%RH，环境温度：5-40℃，适用电源：～220V 50Hz</w:t>
            </w:r>
          </w:p>
          <w:p w14:paraId="4F7D32D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43AA26F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2.1采用不锈钢内胆、顶盖。</w:t>
            </w:r>
          </w:p>
          <w:p w14:paraId="1BD21D0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2.2微电脑智能控温仪设定、测量同时显示，具有定时功能和超温断水报警功能。</w:t>
            </w:r>
          </w:p>
          <w:p w14:paraId="7ED67FF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2.3容    积：≥15L</w:t>
            </w:r>
          </w:p>
          <w:p w14:paraId="38AB805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2.4消耗功率：≥1500W</w:t>
            </w:r>
          </w:p>
          <w:p w14:paraId="3DCD4E7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2.5控温范围：RT～100℃</w:t>
            </w:r>
          </w:p>
          <w:p w14:paraId="73C3870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2.6温度分辨率：0.1℃</w:t>
            </w:r>
          </w:p>
          <w:p w14:paraId="279A4FF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2.7温度波动度：±0.5℃</w:t>
            </w:r>
          </w:p>
          <w:p w14:paraId="0868D523">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54981D6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3.1主机  1台</w:t>
            </w:r>
          </w:p>
          <w:p w14:paraId="087FA27B">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电源线1根</w:t>
            </w:r>
          </w:p>
          <w:p w14:paraId="4D59863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合格证1份</w:t>
            </w:r>
          </w:p>
          <w:p w14:paraId="62EA0FD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3.4使用说明书1份</w:t>
            </w:r>
          </w:p>
        </w:tc>
        <w:tc>
          <w:tcPr>
            <w:tcW w:w="598" w:type="pct"/>
            <w:noWrap w:val="0"/>
            <w:vAlign w:val="center"/>
          </w:tcPr>
          <w:p w14:paraId="6767BB1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34BC05BA">
            <w:pPr>
              <w:spacing w:line="400" w:lineRule="exact"/>
              <w:jc w:val="center"/>
              <w:rPr>
                <w:rFonts w:hint="eastAsia" w:ascii="宋体" w:hAnsi="宋体" w:eastAsia="宋体" w:cs="宋体"/>
                <w:sz w:val="24"/>
                <w:szCs w:val="18"/>
              </w:rPr>
            </w:pPr>
          </w:p>
        </w:tc>
      </w:tr>
      <w:tr w14:paraId="59FB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67194A9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10</w:t>
            </w:r>
          </w:p>
        </w:tc>
        <w:tc>
          <w:tcPr>
            <w:tcW w:w="602" w:type="pct"/>
            <w:shd w:val="clear" w:color="auto" w:fill="auto"/>
            <w:noWrap/>
            <w:vAlign w:val="center"/>
          </w:tcPr>
          <w:p w14:paraId="1E84F067">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超声波清洗器</w:t>
            </w:r>
          </w:p>
        </w:tc>
        <w:tc>
          <w:tcPr>
            <w:tcW w:w="2926" w:type="pct"/>
            <w:noWrap w:val="0"/>
            <w:vAlign w:val="center"/>
          </w:tcPr>
          <w:p w14:paraId="1F066AB2">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2ED1B43A">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环境湿度：40-80%RH，环境温度：5-40℃，适用电源： 220V±10%； </w:t>
            </w:r>
          </w:p>
          <w:p w14:paraId="05C2D0F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3E2880F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2.1液晶显示屏，具有一键脱气功能，快速去除水中空气；</w:t>
            </w:r>
          </w:p>
          <w:p w14:paraId="435813D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2.2具有功率调节功能，可满足不同的清洗要求；</w:t>
            </w:r>
          </w:p>
          <w:p w14:paraId="4B4850D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2.3数字划定时，清洗时间0-8h和数字化加热控制，温度在1-80</w:t>
            </w:r>
            <w:r>
              <w:rPr>
                <w:rFonts w:hint="eastAsia" w:ascii="宋体" w:hAnsi="宋体" w:eastAsia="宋体" w:cs="宋体"/>
                <w:sz w:val="24"/>
                <w:szCs w:val="18"/>
                <w:lang w:eastAsia="ja-JP"/>
              </w:rPr>
              <w:t>℃</w:t>
            </w:r>
            <w:r>
              <w:rPr>
                <w:rFonts w:hint="eastAsia" w:ascii="宋体" w:hAnsi="宋体" w:eastAsia="宋体" w:cs="宋体"/>
                <w:sz w:val="24"/>
                <w:szCs w:val="18"/>
              </w:rPr>
              <w:t>任意设置；</w:t>
            </w:r>
          </w:p>
          <w:p w14:paraId="214EC4E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2.4内槽为≥1.0mm不锈钢冲压而成；</w:t>
            </w:r>
          </w:p>
          <w:p w14:paraId="37488D8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2.5容量：≥20L；</w:t>
            </w:r>
          </w:p>
          <w:p w14:paraId="067DDFC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2.6频率：≥40KHz；</w:t>
            </w:r>
          </w:p>
          <w:p w14:paraId="2ADE1F5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2.7超声功率：≥450W；</w:t>
            </w:r>
          </w:p>
          <w:p w14:paraId="2137D83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2.8加热功率：≥500W；</w:t>
            </w:r>
          </w:p>
          <w:p w14:paraId="42B20B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2.9功率调节：0-100%；</w:t>
            </w:r>
          </w:p>
          <w:p w14:paraId="09E5167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77ACB2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主机1台</w:t>
            </w:r>
          </w:p>
          <w:p w14:paraId="353B12D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电源线1根</w:t>
            </w:r>
          </w:p>
          <w:p w14:paraId="33A720E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排水管1根</w:t>
            </w:r>
          </w:p>
          <w:p w14:paraId="29825D9D">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3.4清洗篮1个</w:t>
            </w:r>
          </w:p>
          <w:p w14:paraId="18ADADFB">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3.5说明书1份</w:t>
            </w:r>
          </w:p>
        </w:tc>
        <w:tc>
          <w:tcPr>
            <w:tcW w:w="598" w:type="pct"/>
            <w:noWrap w:val="0"/>
            <w:vAlign w:val="center"/>
          </w:tcPr>
          <w:p w14:paraId="53891ED3">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5D346A84">
            <w:pPr>
              <w:spacing w:line="400" w:lineRule="exact"/>
              <w:jc w:val="center"/>
              <w:rPr>
                <w:rFonts w:hint="eastAsia" w:ascii="宋体" w:hAnsi="宋体" w:eastAsia="宋体" w:cs="宋体"/>
                <w:sz w:val="24"/>
                <w:szCs w:val="18"/>
              </w:rPr>
            </w:pPr>
          </w:p>
        </w:tc>
      </w:tr>
      <w:tr w14:paraId="2A32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320684AE">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11</w:t>
            </w:r>
          </w:p>
        </w:tc>
        <w:tc>
          <w:tcPr>
            <w:tcW w:w="602" w:type="pct"/>
            <w:shd w:val="clear" w:color="auto" w:fill="auto"/>
            <w:noWrap/>
            <w:vAlign w:val="center"/>
          </w:tcPr>
          <w:p w14:paraId="656C421C">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恒温恒湿称量系统</w:t>
            </w:r>
          </w:p>
        </w:tc>
        <w:tc>
          <w:tcPr>
            <w:tcW w:w="2926" w:type="pct"/>
            <w:noWrap w:val="0"/>
            <w:vAlign w:val="center"/>
          </w:tcPr>
          <w:p w14:paraId="2039AB9B">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1F7003F7">
            <w:pPr>
              <w:spacing w:line="400" w:lineRule="exact"/>
              <w:jc w:val="left"/>
              <w:rPr>
                <w:rFonts w:hint="eastAsia" w:ascii="宋体" w:hAnsi="宋体" w:eastAsia="宋体" w:cs="宋体"/>
                <w:sz w:val="24"/>
                <w:szCs w:val="18"/>
              </w:rPr>
            </w:pPr>
            <w:bookmarkStart w:id="16" w:name="OLE_LINK23"/>
            <w:bookmarkStart w:id="17" w:name="OLE_LINK24"/>
            <w:r>
              <w:rPr>
                <w:rFonts w:hint="eastAsia" w:ascii="宋体" w:hAnsi="宋体" w:eastAsia="宋体" w:cs="宋体"/>
                <w:sz w:val="24"/>
                <w:szCs w:val="18"/>
              </w:rPr>
              <w:t>1.1 温度:20℃-30℃</w:t>
            </w:r>
          </w:p>
          <w:p w14:paraId="45E79FC5">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 湿度：60％RH以下</w:t>
            </w:r>
          </w:p>
          <w:p w14:paraId="0DDE76EB">
            <w:pPr>
              <w:spacing w:line="400" w:lineRule="exact"/>
              <w:jc w:val="left"/>
              <w:rPr>
                <w:rFonts w:hint="eastAsia" w:ascii="宋体" w:hAnsi="宋体" w:eastAsia="宋体" w:cs="宋体"/>
                <w:sz w:val="24"/>
                <w:szCs w:val="18"/>
              </w:rPr>
            </w:pPr>
            <w:r>
              <w:rPr>
                <w:rFonts w:hint="eastAsia" w:ascii="宋体" w:hAnsi="宋体" w:eastAsia="宋体" w:cs="宋体"/>
                <w:sz w:val="24"/>
                <w:szCs w:val="18"/>
              </w:rPr>
              <w:t>1.3 电源：220V，16A，工作功率3500W</w:t>
            </w:r>
          </w:p>
          <w:bookmarkEnd w:id="16"/>
          <w:bookmarkEnd w:id="17"/>
          <w:p w14:paraId="4A9828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4DA1D4B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 恒温恒湿系统</w:t>
            </w:r>
          </w:p>
          <w:p w14:paraId="26F96278">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2.1.1 温度 </w:t>
            </w:r>
          </w:p>
          <w:p w14:paraId="0C4C42A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2.1.1.1 温度控制范围：0℃～85℃；</w:t>
            </w:r>
          </w:p>
          <w:p w14:paraId="5103906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2.1.1.2 温度波动度： ±1℃；</w:t>
            </w:r>
          </w:p>
          <w:p w14:paraId="29A5A91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2.1.1.3 温度分辨率：0.1℃</w:t>
            </w:r>
          </w:p>
          <w:p w14:paraId="7D3E319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 湿度</w:t>
            </w:r>
          </w:p>
          <w:p w14:paraId="01E840F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2.1.2.1 湿度控制范围： 15％RH ～98％RH</w:t>
            </w:r>
          </w:p>
          <w:p w14:paraId="3DFBD72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2.1.2.2 湿度波动度：±1％RH</w:t>
            </w:r>
          </w:p>
          <w:p w14:paraId="4A11F70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2.1.2.3 湿度分辨率：0.1％RH</w:t>
            </w:r>
          </w:p>
          <w:p w14:paraId="4FFFA73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2.1.3温湿度控制系统可以实时采集温湿度数据，实时显示温湿度曲线，长期运行稳定可靠</w:t>
            </w:r>
          </w:p>
          <w:p w14:paraId="26C88B5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 静电防护系统</w:t>
            </w:r>
          </w:p>
          <w:p w14:paraId="4330425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2.2.1 静电消除：配有脉冲除静电装置，除静电时间任意设置，确保除静电效果，整体解决静电干扰问题</w:t>
            </w:r>
          </w:p>
          <w:p w14:paraId="54A2253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2.2.2 静电检测：具有静电电荷检测功能，显示单片滤膜静电电荷数值</w:t>
            </w:r>
          </w:p>
          <w:p w14:paraId="583831A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2.2.3 天平采用金属称量基座，防止静电</w:t>
            </w:r>
          </w:p>
          <w:p w14:paraId="586D938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2.2.4 防风罩使用防静电材料涂层，防止称量时产生静电</w:t>
            </w:r>
          </w:p>
          <w:p w14:paraId="0657C83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2.2.5 配有专用防静电滤膜袋，防止滤膜在运输过程中产生静电</w:t>
            </w:r>
          </w:p>
          <w:p w14:paraId="0C811DC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2.3空气净化系统</w:t>
            </w:r>
          </w:p>
          <w:p w14:paraId="6269533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2.3.1 恒温恒湿箱体采用二级密封设计，配备高效过滤装置，箱内空气洁净度达到万级，保证滤膜与外界空气有效隔离，避免被二次污染（提供结构图片）</w:t>
            </w:r>
          </w:p>
          <w:p w14:paraId="4310ECB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2.4高精度称量系统</w:t>
            </w:r>
          </w:p>
          <w:p w14:paraId="02C7E14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2.4.1 量程：60g</w:t>
            </w:r>
          </w:p>
          <w:p w14:paraId="6B87E61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2.4.2 可读性：0.01mg 重复性≤0.04mg</w:t>
            </w:r>
          </w:p>
          <w:p w14:paraId="2EC922B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2.4.3 称量时，天平专用防风罩自动打开关闭、防止空气流动对称量影响</w:t>
            </w:r>
          </w:p>
          <w:p w14:paraId="7247876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2.4.4 天平具备一键校准和自动调零功能，在称量前进行校准调零操作，确保称量数据准确可靠（提供操作界面图片）</w:t>
            </w:r>
          </w:p>
          <w:p w14:paraId="338FF80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2.5样品管理系统</w:t>
            </w:r>
          </w:p>
          <w:p w14:paraId="4A06833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 滤膜库</w:t>
            </w:r>
          </w:p>
          <w:p w14:paraId="520C0CF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2.5.1.1 滤膜存储容量：不少于150张 ，配有不少于150位可旋转滤膜库（提供结构图片）</w:t>
            </w:r>
          </w:p>
          <w:p w14:paraId="52FD9CD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2.5.1.2 可设置1-150任意位数滤膜称量</w:t>
            </w:r>
          </w:p>
          <w:p w14:paraId="39119BF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2.5.1.3 滤膜架适用37mm和40mm两种圆滤膜，同时适用37mm和40mm折叠滤膜（提供结构图片）</w:t>
            </w:r>
          </w:p>
          <w:p w14:paraId="03CD969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2.6自动化控制系统</w:t>
            </w:r>
          </w:p>
          <w:p w14:paraId="7DBE523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 机械结构</w:t>
            </w:r>
          </w:p>
          <w:p w14:paraId="2BB9F79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2.6.1.1 具备机械手臂编码抓取技术，多轴驱动，上下左右自由运动，360度旋转，随意取放称量任意工位滤膜。</w:t>
            </w:r>
          </w:p>
          <w:p w14:paraId="5BEECB2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2.6.1.2 直接抓取单张采样前滤膜进行称量，称量结束后自动放回样品位（提供实际运行过程图片）</w:t>
            </w:r>
          </w:p>
          <w:p w14:paraId="1B87F1F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★2.6.1.3 直接抓取单张折叠采样后滤膜进行称量，称量结束后自动放回样品位（提供实际运行过程图片）</w:t>
            </w:r>
          </w:p>
          <w:p w14:paraId="3B465F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2.6.1.4 机械重复性误差＜0.01mm</w:t>
            </w:r>
          </w:p>
          <w:p w14:paraId="5796D30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2.6.1.5 具备编码器，反馈位置信息，故障自动停机保护。</w:t>
            </w:r>
          </w:p>
          <w:p w14:paraId="4340A65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2.6.1.6 具备自动复位功能</w:t>
            </w:r>
          </w:p>
          <w:p w14:paraId="7BC7FA0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2.6.1.7 具备机械臂单独调节样品库位位置功能，150个库位每个库位上下左右单独调结，调节精度0.01mm（提供控制界面截图）</w:t>
            </w:r>
          </w:p>
          <w:p w14:paraId="2AE0915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 称量过程控制</w:t>
            </w:r>
          </w:p>
          <w:p w14:paraId="1141D94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2.6.2.1 配备四级防震装置，有效避免震动对天平称量的影响（提供结构图片）</w:t>
            </w:r>
          </w:p>
          <w:p w14:paraId="4BCE733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2.6.2.2 直接抓取称量单张滤膜，无需任何夹具（提供实际称量图片）</w:t>
            </w:r>
          </w:p>
          <w:p w14:paraId="1BE5AA1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2.6.2.3 具有观察窗，方便随时观察样品输送和天平称量状况，实验过程公开透明</w:t>
            </w:r>
          </w:p>
          <w:p w14:paraId="5E56825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2.6.2.4 配备独立的内门及取样窗，取放样品时，减少温湿度波动</w:t>
            </w:r>
          </w:p>
          <w:p w14:paraId="03F832F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2.6.2.5 全流程自动化：直接抓取单张滤膜、除静电、称重、回位全自动化运行，无需人工干预</w:t>
            </w:r>
          </w:p>
          <w:p w14:paraId="213C5D8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 数据处理系统</w:t>
            </w:r>
          </w:p>
          <w:p w14:paraId="35D24B9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 控制软件： 融合国内外先进技术，自主研发专用控制软件，可对机械手臂、温湿度、天平、静电消除装置精准化管控，保证系统长期稳定运行。</w:t>
            </w:r>
          </w:p>
          <w:p w14:paraId="1772EEF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2.7.2 具有中文称重系统软件，具有扫码录入样品编号的功能，可扫码入库、扫码出库、快速建档。</w:t>
            </w:r>
          </w:p>
          <w:p w14:paraId="77CC17D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2.7.3 具有录入采样体积自动计算粉尘浓度功能</w:t>
            </w:r>
          </w:p>
          <w:p w14:paraId="10109DC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2.7.4 单号查询功能，实时显示所有库位滤膜状态，正常为绿色，非正常为红色，可以查询单张滤膜两次称量结果、时间、温湿度、质量差及判定条件等信息</w:t>
            </w:r>
          </w:p>
          <w:p w14:paraId="3C685E7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2.7.5 软件显示每张滤膜两次称量结果、时间、温湿度、质量差及判定条件等信息</w:t>
            </w:r>
          </w:p>
          <w:p w14:paraId="2DFCC80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2.7.6 软件参数设置完成后，无需人工干预，全自动完成各项任务</w:t>
            </w:r>
          </w:p>
          <w:p w14:paraId="03B5660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2.7.7 具有远程联网功能，可随时查看、控制实验进程</w:t>
            </w:r>
          </w:p>
          <w:p w14:paraId="0E047BB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2.7.8 仪器集成电脑，无需另配电脑或显示器，可无线连接远程操作</w:t>
            </w:r>
          </w:p>
          <w:p w14:paraId="11A1EEA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2.7.9 报表报告： 可按编号、日期检索全部称量数据，支持用户自定义实验报告模板、一键导出报表，自动生成报告</w:t>
            </w:r>
          </w:p>
          <w:p w14:paraId="10E1839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2.7.10 远程运维： 支持程序远程升级、故障处理，支持移动端查看检测数据</w:t>
            </w:r>
          </w:p>
          <w:p w14:paraId="686E4C3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2.7.11 系统对接： 内置数据库，可无缝对接LIMS实验室信息管理系统</w:t>
            </w:r>
          </w:p>
          <w:p w14:paraId="6B172AD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2.7.12 数据溯源： 对实验数据从产生→采集→处理→分析→报告→归档全流程记录并追溯其来源、过程、变更的完整信息，确保数据真实、完整、可复现、责任可究。</w:t>
            </w:r>
          </w:p>
          <w:p w14:paraId="5A988CC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2.7.13 视频监控：配有视频监控模块，全程录制实验过程，支持历史视频回放。</w:t>
            </w:r>
          </w:p>
          <w:p w14:paraId="4B40D28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7436AB9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3.1全自动高精度恒温恒湿滤膜称重系统主机</w:t>
            </w:r>
            <w:r>
              <w:rPr>
                <w:rFonts w:hint="eastAsia" w:ascii="宋体" w:hAnsi="宋体" w:eastAsia="宋体" w:cs="宋体"/>
                <w:sz w:val="24"/>
                <w:szCs w:val="18"/>
              </w:rPr>
              <w:tab/>
            </w:r>
            <w:r>
              <w:rPr>
                <w:rFonts w:hint="eastAsia" w:ascii="宋体" w:hAnsi="宋体" w:eastAsia="宋体" w:cs="宋体"/>
                <w:sz w:val="24"/>
                <w:szCs w:val="18"/>
              </w:rPr>
              <w:t>1套</w:t>
            </w:r>
          </w:p>
          <w:p w14:paraId="7EFF494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3.2恒温恒湿环境控制系统</w:t>
            </w:r>
            <w:r>
              <w:rPr>
                <w:rFonts w:hint="eastAsia" w:ascii="宋体" w:hAnsi="宋体" w:eastAsia="宋体" w:cs="宋体"/>
                <w:sz w:val="24"/>
                <w:szCs w:val="18"/>
              </w:rPr>
              <w:tab/>
            </w:r>
            <w:r>
              <w:rPr>
                <w:rFonts w:hint="eastAsia" w:ascii="宋体" w:hAnsi="宋体" w:eastAsia="宋体" w:cs="宋体"/>
                <w:sz w:val="24"/>
                <w:szCs w:val="18"/>
              </w:rPr>
              <w:t>1套</w:t>
            </w:r>
          </w:p>
          <w:p w14:paraId="639ED1ED">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3.3静电防护系统</w:t>
            </w:r>
            <w:r>
              <w:rPr>
                <w:rFonts w:hint="eastAsia" w:ascii="宋体" w:hAnsi="宋体" w:eastAsia="宋体" w:cs="宋体"/>
                <w:sz w:val="24"/>
                <w:szCs w:val="18"/>
              </w:rPr>
              <w:tab/>
            </w:r>
            <w:r>
              <w:rPr>
                <w:rFonts w:hint="eastAsia" w:ascii="宋体" w:hAnsi="宋体" w:eastAsia="宋体" w:cs="宋体"/>
                <w:sz w:val="24"/>
                <w:szCs w:val="18"/>
              </w:rPr>
              <w:t>1套</w:t>
            </w:r>
          </w:p>
          <w:p w14:paraId="43CE438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3.4空气净化系统</w:t>
            </w:r>
            <w:r>
              <w:rPr>
                <w:rFonts w:hint="eastAsia" w:ascii="宋体" w:hAnsi="宋体" w:eastAsia="宋体" w:cs="宋体"/>
                <w:sz w:val="24"/>
                <w:szCs w:val="18"/>
              </w:rPr>
              <w:tab/>
            </w:r>
            <w:r>
              <w:rPr>
                <w:rFonts w:hint="eastAsia" w:ascii="宋体" w:hAnsi="宋体" w:eastAsia="宋体" w:cs="宋体"/>
                <w:sz w:val="24"/>
                <w:szCs w:val="18"/>
              </w:rPr>
              <w:t>1套</w:t>
            </w:r>
          </w:p>
          <w:p w14:paraId="0C5AEF13">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 十万分之一高精度称量系统</w:t>
            </w:r>
            <w:r>
              <w:rPr>
                <w:rFonts w:hint="eastAsia" w:ascii="宋体" w:hAnsi="宋体" w:eastAsia="宋体" w:cs="宋体"/>
                <w:sz w:val="24"/>
                <w:szCs w:val="18"/>
              </w:rPr>
              <w:tab/>
            </w:r>
            <w:r>
              <w:rPr>
                <w:rFonts w:hint="eastAsia" w:ascii="宋体" w:hAnsi="宋体" w:eastAsia="宋体" w:cs="宋体"/>
                <w:sz w:val="24"/>
                <w:szCs w:val="18"/>
              </w:rPr>
              <w:t>1套</w:t>
            </w:r>
          </w:p>
          <w:p w14:paraId="12771F9B">
            <w:pPr>
              <w:spacing w:line="400" w:lineRule="exact"/>
              <w:jc w:val="left"/>
              <w:rPr>
                <w:rFonts w:hint="eastAsia" w:ascii="宋体" w:hAnsi="宋体" w:eastAsia="宋体" w:cs="宋体"/>
                <w:sz w:val="24"/>
                <w:szCs w:val="18"/>
              </w:rPr>
            </w:pPr>
            <w:r>
              <w:rPr>
                <w:rFonts w:hint="eastAsia" w:ascii="宋体" w:hAnsi="宋体" w:eastAsia="宋体" w:cs="宋体"/>
                <w:sz w:val="24"/>
                <w:szCs w:val="18"/>
              </w:rPr>
              <w:t>3.6样品管理系统</w:t>
            </w:r>
            <w:r>
              <w:rPr>
                <w:rFonts w:hint="eastAsia" w:ascii="宋体" w:hAnsi="宋体" w:eastAsia="宋体" w:cs="宋体"/>
                <w:sz w:val="24"/>
                <w:szCs w:val="18"/>
              </w:rPr>
              <w:tab/>
            </w:r>
            <w:r>
              <w:rPr>
                <w:rFonts w:hint="eastAsia" w:ascii="宋体" w:hAnsi="宋体" w:eastAsia="宋体" w:cs="宋体"/>
                <w:sz w:val="24"/>
                <w:szCs w:val="18"/>
              </w:rPr>
              <w:t>1套</w:t>
            </w:r>
          </w:p>
          <w:p w14:paraId="3F013B5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3.7自动化控制系统</w:t>
            </w:r>
            <w:r>
              <w:rPr>
                <w:rFonts w:hint="eastAsia" w:ascii="宋体" w:hAnsi="宋体" w:eastAsia="宋体" w:cs="宋体"/>
                <w:sz w:val="24"/>
                <w:szCs w:val="18"/>
              </w:rPr>
              <w:tab/>
            </w:r>
            <w:r>
              <w:rPr>
                <w:rFonts w:hint="eastAsia" w:ascii="宋体" w:hAnsi="宋体" w:eastAsia="宋体" w:cs="宋体"/>
                <w:sz w:val="24"/>
                <w:szCs w:val="18"/>
              </w:rPr>
              <w:t>1套</w:t>
            </w:r>
          </w:p>
          <w:p w14:paraId="649ADD0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3.8数据处理系统</w:t>
            </w:r>
            <w:r>
              <w:rPr>
                <w:rFonts w:hint="eastAsia" w:ascii="宋体" w:hAnsi="宋体" w:eastAsia="宋体" w:cs="宋体"/>
                <w:sz w:val="24"/>
                <w:szCs w:val="18"/>
              </w:rPr>
              <w:tab/>
            </w:r>
            <w:r>
              <w:rPr>
                <w:rFonts w:hint="eastAsia" w:ascii="宋体" w:hAnsi="宋体" w:eastAsia="宋体" w:cs="宋体"/>
                <w:sz w:val="24"/>
                <w:szCs w:val="18"/>
              </w:rPr>
              <w:t>1套</w:t>
            </w:r>
          </w:p>
          <w:p w14:paraId="674FBC31">
            <w:pPr>
              <w:spacing w:line="400" w:lineRule="exact"/>
              <w:jc w:val="left"/>
              <w:rPr>
                <w:rFonts w:hint="eastAsia" w:ascii="宋体" w:hAnsi="宋体" w:eastAsia="宋体" w:cs="宋体"/>
                <w:sz w:val="24"/>
                <w:szCs w:val="18"/>
              </w:rPr>
            </w:pPr>
          </w:p>
        </w:tc>
        <w:tc>
          <w:tcPr>
            <w:tcW w:w="598" w:type="pct"/>
            <w:noWrap w:val="0"/>
            <w:vAlign w:val="center"/>
          </w:tcPr>
          <w:p w14:paraId="56E43EDB">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176492BC">
            <w:pPr>
              <w:spacing w:line="400" w:lineRule="exact"/>
              <w:jc w:val="center"/>
              <w:rPr>
                <w:rFonts w:hint="eastAsia" w:ascii="宋体" w:hAnsi="宋体" w:eastAsia="宋体" w:cs="宋体"/>
                <w:sz w:val="24"/>
                <w:szCs w:val="18"/>
              </w:rPr>
            </w:pPr>
          </w:p>
        </w:tc>
      </w:tr>
      <w:tr w14:paraId="3971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7A9F376B">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12</w:t>
            </w:r>
          </w:p>
        </w:tc>
        <w:tc>
          <w:tcPr>
            <w:tcW w:w="602" w:type="pct"/>
            <w:shd w:val="clear" w:color="auto" w:fill="auto"/>
            <w:noWrap/>
            <w:vAlign w:val="center"/>
          </w:tcPr>
          <w:p w14:paraId="5D92BD37">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千分之一天平</w:t>
            </w:r>
          </w:p>
        </w:tc>
        <w:tc>
          <w:tcPr>
            <w:tcW w:w="2926" w:type="pct"/>
            <w:noWrap w:val="0"/>
            <w:vAlign w:val="center"/>
          </w:tcPr>
          <w:p w14:paraId="6BA2A166">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717DD97A">
            <w:pPr>
              <w:spacing w:line="400" w:lineRule="exact"/>
              <w:jc w:val="left"/>
              <w:rPr>
                <w:rFonts w:hint="eastAsia" w:ascii="宋体" w:hAnsi="宋体" w:eastAsia="宋体" w:cs="宋体"/>
                <w:sz w:val="24"/>
                <w:szCs w:val="18"/>
              </w:rPr>
            </w:pPr>
            <w:r>
              <w:rPr>
                <w:rFonts w:hint="eastAsia" w:ascii="宋体" w:hAnsi="宋体" w:eastAsia="宋体" w:cs="宋体"/>
                <w:sz w:val="24"/>
                <w:szCs w:val="18"/>
              </w:rPr>
              <w:t>环境湿度：40-80%RH，环境温度：5-40℃，适用电源： 220V±10%；50‑60 Hz；</w:t>
            </w:r>
          </w:p>
          <w:p w14:paraId="310974F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33EA63D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2.1最大秤量：≥220g;</w:t>
            </w:r>
          </w:p>
          <w:p w14:paraId="7C9A2DE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2.2可读性：≤1mg;</w:t>
            </w:r>
          </w:p>
          <w:p w14:paraId="13204A9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2.3重复性（典型值）：≤0.7mg;</w:t>
            </w:r>
          </w:p>
          <w:p w14:paraId="06ACBDE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2.4线性偏差：≤0.6mg;</w:t>
            </w:r>
          </w:p>
          <w:p w14:paraId="59FF13D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2.5金属底座和PBT顶部外壳，提供良好的抗过载和耐腐蚀性能;</w:t>
            </w:r>
          </w:p>
          <w:p w14:paraId="57FF3A8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 LCD混合触摸屏，方便日常操作;</w:t>
            </w:r>
          </w:p>
          <w:p w14:paraId="26F640A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2.7可以输入样品ID，方便数据管理;</w:t>
            </w:r>
          </w:p>
          <w:p w14:paraId="5F3DF76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2.8可设置密码来保护天平的设置;</w:t>
            </w:r>
          </w:p>
          <w:p w14:paraId="46E1D4C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2.9前置水平气泡，方便观察和调节天平水平状态;</w:t>
            </w:r>
          </w:p>
          <w:p w14:paraId="46B5F88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2.10可以启动天平外部砝码校正功能;</w:t>
            </w:r>
          </w:p>
          <w:p w14:paraId="0F58D40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2.11可以不借助工具轻松拆卸天平所有风罩玻璃，便于清洁天平;</w:t>
            </w:r>
          </w:p>
          <w:p w14:paraId="5624511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2.12具备多种端口用于轻松连接和数据导出：至少1个USB-A，1个RS232;</w:t>
            </w:r>
          </w:p>
          <w:p w14:paraId="42756C9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2.13机身标配塑料保护罩，可以有效避免样品洒落腐蚀操作界面。</w:t>
            </w:r>
          </w:p>
          <w:p w14:paraId="5862C31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6B95990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天平主机  1台</w:t>
            </w:r>
          </w:p>
          <w:p w14:paraId="7DD7931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防风罩和秤盘  1套</w:t>
            </w:r>
          </w:p>
          <w:p w14:paraId="544837D1">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适配器及连接电缆  1套</w:t>
            </w:r>
          </w:p>
        </w:tc>
        <w:tc>
          <w:tcPr>
            <w:tcW w:w="598" w:type="pct"/>
            <w:noWrap w:val="0"/>
            <w:vAlign w:val="center"/>
          </w:tcPr>
          <w:p w14:paraId="55F44AC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4AD45833">
            <w:pPr>
              <w:spacing w:line="400" w:lineRule="exact"/>
              <w:jc w:val="center"/>
              <w:rPr>
                <w:rFonts w:hint="eastAsia" w:ascii="宋体" w:hAnsi="宋体" w:eastAsia="宋体" w:cs="宋体"/>
                <w:sz w:val="24"/>
                <w:szCs w:val="18"/>
              </w:rPr>
            </w:pPr>
          </w:p>
        </w:tc>
      </w:tr>
      <w:tr w14:paraId="0958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65E2F3FA">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13</w:t>
            </w:r>
          </w:p>
        </w:tc>
        <w:tc>
          <w:tcPr>
            <w:tcW w:w="602" w:type="pct"/>
            <w:shd w:val="clear" w:color="auto" w:fill="auto"/>
            <w:noWrap/>
            <w:vAlign w:val="center"/>
          </w:tcPr>
          <w:p w14:paraId="27935AB3">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万分之一天平</w:t>
            </w:r>
          </w:p>
        </w:tc>
        <w:tc>
          <w:tcPr>
            <w:tcW w:w="2926" w:type="pct"/>
            <w:noWrap w:val="0"/>
            <w:vAlign w:val="center"/>
          </w:tcPr>
          <w:p w14:paraId="702ED5B9">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4CFA7C0D">
            <w:pPr>
              <w:spacing w:line="400" w:lineRule="exact"/>
              <w:jc w:val="left"/>
              <w:rPr>
                <w:rFonts w:hint="eastAsia" w:ascii="宋体" w:hAnsi="宋体" w:eastAsia="宋体" w:cs="宋体"/>
                <w:sz w:val="24"/>
                <w:szCs w:val="18"/>
              </w:rPr>
            </w:pPr>
            <w:r>
              <w:rPr>
                <w:rFonts w:hint="eastAsia" w:ascii="宋体" w:hAnsi="宋体" w:eastAsia="宋体" w:cs="宋体"/>
                <w:sz w:val="24"/>
                <w:szCs w:val="18"/>
              </w:rPr>
              <w:t>环境湿度：40-80%RH，环境温度：5-40℃，适用电源： 220V±10%；50‑60 Hz；</w:t>
            </w:r>
          </w:p>
          <w:p w14:paraId="50FC1B7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67466BE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2.1最大秤量：≥220g；</w:t>
            </w:r>
          </w:p>
          <w:p w14:paraId="4F08F79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2.2可读性：≤0.1mg；</w:t>
            </w:r>
          </w:p>
          <w:p w14:paraId="54D8F03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2.3重复性（典型值）：≤0.08mg；</w:t>
            </w:r>
          </w:p>
          <w:p w14:paraId="480163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2.4线性偏差：≤0.06mg；</w:t>
            </w:r>
          </w:p>
          <w:p w14:paraId="4A43C2F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2.5金属底座和PBT顶部外壳，提供良好的抗过载和耐腐蚀性能；</w:t>
            </w:r>
          </w:p>
          <w:p w14:paraId="406C0B0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 LCD混合触摸屏，方便日常操作；</w:t>
            </w:r>
          </w:p>
          <w:p w14:paraId="731A1A1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2.7可以输入样品ID，方便数据管理；</w:t>
            </w:r>
          </w:p>
          <w:p w14:paraId="286CC0C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2.8可设置密码来保护天平的设置；</w:t>
            </w:r>
          </w:p>
          <w:p w14:paraId="6AA33450">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2.9前置水平气泡，方便观察和调节天平水平状态；</w:t>
            </w:r>
          </w:p>
          <w:p w14:paraId="6741358C">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2.10可以启动天平外部砝码校正功能；</w:t>
            </w:r>
          </w:p>
          <w:p w14:paraId="111E973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2.11可以不借助工具轻松拆卸天平所有玻璃风罩，便于清洁天平；</w:t>
            </w:r>
          </w:p>
          <w:p w14:paraId="5CCE088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2.12具备多种端口用于轻松连接和数据导出：至少1个USB-A，1个RS232；</w:t>
            </w:r>
          </w:p>
          <w:p w14:paraId="6A0DD44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2.13机身标配塑料保护罩，可以有效避免样品洒落腐蚀操作界面。</w:t>
            </w:r>
          </w:p>
          <w:p w14:paraId="5EF1368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0F9D7F3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天平主机  1台</w:t>
            </w:r>
          </w:p>
          <w:p w14:paraId="24623A7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防风罩和秤盘  1套</w:t>
            </w:r>
          </w:p>
          <w:p w14:paraId="7A60632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适配器及连接电缆  1套</w:t>
            </w:r>
          </w:p>
        </w:tc>
        <w:tc>
          <w:tcPr>
            <w:tcW w:w="598" w:type="pct"/>
            <w:noWrap w:val="0"/>
            <w:vAlign w:val="center"/>
          </w:tcPr>
          <w:p w14:paraId="49FF1764">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2台</w:t>
            </w:r>
          </w:p>
        </w:tc>
        <w:tc>
          <w:tcPr>
            <w:tcW w:w="651" w:type="pct"/>
            <w:noWrap w:val="0"/>
            <w:vAlign w:val="top"/>
          </w:tcPr>
          <w:p w14:paraId="633E754F">
            <w:pPr>
              <w:spacing w:line="400" w:lineRule="exact"/>
              <w:jc w:val="center"/>
              <w:rPr>
                <w:rFonts w:hint="eastAsia" w:ascii="宋体" w:hAnsi="宋体" w:eastAsia="宋体" w:cs="宋体"/>
                <w:sz w:val="24"/>
                <w:szCs w:val="18"/>
              </w:rPr>
            </w:pPr>
          </w:p>
        </w:tc>
      </w:tr>
      <w:tr w14:paraId="50BA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617022BC">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12</w:t>
            </w:r>
          </w:p>
        </w:tc>
        <w:tc>
          <w:tcPr>
            <w:tcW w:w="602" w:type="pct"/>
            <w:shd w:val="clear" w:color="auto" w:fill="auto"/>
            <w:noWrap/>
            <w:vAlign w:val="center"/>
          </w:tcPr>
          <w:p w14:paraId="1ABA19C0">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水样蒸发仪</w:t>
            </w:r>
          </w:p>
        </w:tc>
        <w:tc>
          <w:tcPr>
            <w:tcW w:w="2926" w:type="pct"/>
            <w:noWrap w:val="0"/>
            <w:vAlign w:val="center"/>
          </w:tcPr>
          <w:p w14:paraId="49EE7091">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05E5647F">
            <w:pPr>
              <w:spacing w:line="400" w:lineRule="exact"/>
              <w:jc w:val="left"/>
              <w:rPr>
                <w:rFonts w:hint="eastAsia" w:ascii="宋体" w:hAnsi="宋体" w:eastAsia="宋体" w:cs="宋体"/>
                <w:sz w:val="24"/>
                <w:szCs w:val="18"/>
              </w:rPr>
            </w:pPr>
            <w:r>
              <w:rPr>
                <w:rFonts w:hint="eastAsia" w:ascii="宋体" w:hAnsi="宋体" w:eastAsia="宋体" w:cs="宋体"/>
                <w:sz w:val="24"/>
                <w:szCs w:val="18"/>
              </w:rPr>
              <w:t>1.1供电电源： AC 220V，50Hz</w:t>
            </w:r>
          </w:p>
          <w:p w14:paraId="769EA9FE">
            <w:pPr>
              <w:spacing w:line="400" w:lineRule="exact"/>
              <w:jc w:val="left"/>
              <w:rPr>
                <w:rFonts w:hint="eastAsia" w:ascii="宋体" w:hAnsi="宋体" w:eastAsia="宋体" w:cs="宋体"/>
                <w:sz w:val="24"/>
                <w:szCs w:val="18"/>
              </w:rPr>
            </w:pPr>
            <w:r>
              <w:rPr>
                <w:rFonts w:hint="eastAsia" w:ascii="宋体" w:hAnsi="宋体" w:eastAsia="宋体" w:cs="宋体"/>
                <w:sz w:val="24"/>
                <w:szCs w:val="18"/>
              </w:rPr>
              <w:t>1.2环境温度： 10～35℃</w:t>
            </w:r>
          </w:p>
          <w:p w14:paraId="66B85F2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55A81A0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2.1浓缩温度：室温-600℃。</w:t>
            </w:r>
          </w:p>
          <w:p w14:paraId="0236D6AB">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2.2加酸温度：室温-600℃。</w:t>
            </w:r>
          </w:p>
          <w:p w14:paraId="772ECA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2.3浓缩样品量：1～9999ml（单路）。</w:t>
            </w:r>
          </w:p>
          <w:p w14:paraId="2C2D8CB7">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2.4模式选择：烧杯模式和坩埚模式。</w:t>
            </w:r>
          </w:p>
          <w:p w14:paraId="58158AB7">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2.5浓缩终点：根据实验要求可单独设置，单位ml。</w:t>
            </w:r>
          </w:p>
          <w:p w14:paraId="402AC13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2.6单次加液：根据实验蒸发皿大小调节，单位ml。</w:t>
            </w:r>
          </w:p>
          <w:p w14:paraId="6DD8785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2.7清洗时间：单位秒，可根据要求设置。</w:t>
            </w:r>
          </w:p>
          <w:p w14:paraId="65C4BF04">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2.8浓缩单元：不少于8位，单独控制，互不干扰。</w:t>
            </w:r>
          </w:p>
          <w:p w14:paraId="498DFAD2">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lang w:val="it-IT"/>
              </w:rPr>
              <w:t>★</w:t>
            </w:r>
            <w:r>
              <w:rPr>
                <w:rFonts w:hint="eastAsia" w:ascii="宋体" w:hAnsi="宋体" w:eastAsia="宋体" w:cs="宋体"/>
                <w:sz w:val="24"/>
                <w:szCs w:val="18"/>
              </w:rPr>
              <w:t>2.9蒸发器皿：兼容125ml/200ml/300ml瓷蒸发皿和2000ml烧杯。（提供实物图片）</w:t>
            </w:r>
          </w:p>
          <w:p w14:paraId="4B547603">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w:t>
            </w:r>
            <w:r>
              <w:rPr>
                <w:rFonts w:hint="eastAsia" w:ascii="宋体" w:hAnsi="宋体" w:eastAsia="宋体" w:cs="宋体"/>
                <w:sz w:val="24"/>
                <w:szCs w:val="18"/>
                <w:lang w:val="it-IT"/>
              </w:rPr>
              <w:t>1</w:t>
            </w:r>
            <w:r>
              <w:rPr>
                <w:rFonts w:hint="eastAsia" w:ascii="宋体" w:hAnsi="宋体" w:eastAsia="宋体" w:cs="宋体"/>
                <w:sz w:val="24"/>
                <w:szCs w:val="18"/>
              </w:rPr>
              <w:t>0智能报警，语音文字双报警。</w:t>
            </w:r>
          </w:p>
          <w:p w14:paraId="471DD4F6">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w:t>
            </w:r>
            <w:r>
              <w:rPr>
                <w:rFonts w:hint="eastAsia" w:ascii="宋体" w:hAnsi="宋体" w:eastAsia="宋体" w:cs="宋体"/>
                <w:sz w:val="24"/>
                <w:szCs w:val="18"/>
                <w:lang w:val="it-IT"/>
              </w:rPr>
              <w:t>1</w:t>
            </w:r>
            <w:r>
              <w:rPr>
                <w:rFonts w:hint="eastAsia" w:ascii="宋体" w:hAnsi="宋体" w:eastAsia="宋体" w:cs="宋体"/>
                <w:sz w:val="24"/>
                <w:szCs w:val="18"/>
              </w:rPr>
              <w:t>1国标方法，样品无需转移，减少转移样品损失。</w:t>
            </w:r>
          </w:p>
          <w:p w14:paraId="7E7F957B">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2.12八通道独立运行，一键启动，自动浓缩定量。</w:t>
            </w:r>
          </w:p>
          <w:p w14:paraId="583528D9">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2.13单孔单控，进口远红外辐射加热，PID温度控制。</w:t>
            </w:r>
          </w:p>
          <w:p w14:paraId="6E293FBA">
            <w:pPr>
              <w:spacing w:line="400" w:lineRule="exact"/>
              <w:jc w:val="left"/>
              <w:rPr>
                <w:rFonts w:hint="eastAsia" w:ascii="宋体" w:hAnsi="宋体" w:eastAsia="宋体" w:cs="宋体"/>
                <w:sz w:val="24"/>
                <w:szCs w:val="18"/>
                <w:lang w:val="it-IT"/>
              </w:rPr>
            </w:pPr>
            <w:r>
              <w:rPr>
                <w:rFonts w:hint="eastAsia" w:ascii="宋体" w:hAnsi="宋体" w:eastAsia="宋体" w:cs="宋体"/>
                <w:sz w:val="24"/>
                <w:szCs w:val="18"/>
              </w:rPr>
              <w:t>2.14高精度传感器定量，智能添加水样，进样量可单独设置（最大10L），到达设定值自动停止加热。</w:t>
            </w:r>
          </w:p>
          <w:p w14:paraId="20B228F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2.15自动清洗，八路自动清洗。清洗次数可单独设定。</w:t>
            </w:r>
          </w:p>
          <w:p w14:paraId="0E36909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2.16整机防腐耐高温，保证仪器长期稳定运行。</w:t>
            </w:r>
          </w:p>
          <w:p w14:paraId="3EB27926">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2.17闭环电机自动控制加液工位，智能定量自动移动加液管路。</w:t>
            </w:r>
          </w:p>
          <w:p w14:paraId="3829998E">
            <w:pPr>
              <w:spacing w:line="400" w:lineRule="exact"/>
              <w:jc w:val="left"/>
              <w:rPr>
                <w:rFonts w:hint="eastAsia" w:ascii="宋体" w:hAnsi="宋体" w:eastAsia="宋体" w:cs="宋体"/>
                <w:sz w:val="24"/>
                <w:szCs w:val="18"/>
              </w:rPr>
            </w:pPr>
            <w:r>
              <w:rPr>
                <w:rFonts w:hint="eastAsia" w:ascii="宋体" w:hAnsi="宋体" w:eastAsia="宋体" w:cs="宋体"/>
                <w:sz w:val="24"/>
                <w:szCs w:val="18"/>
              </w:rPr>
              <w:t xml:space="preserve">2.18仪器顶部自动排风，自动抽取烟雾通过双路管道排出，保证仪器不被酸雾腐蚀。 </w:t>
            </w:r>
          </w:p>
          <w:p w14:paraId="3481F9C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3.配置要求</w:t>
            </w:r>
          </w:p>
          <w:p w14:paraId="3B50430B">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≥8工位主机1台</w:t>
            </w:r>
          </w:p>
          <w:p w14:paraId="7B82BC80">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3.2电源线2根</w:t>
            </w:r>
          </w:p>
          <w:p w14:paraId="318A00F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3.3专用陶瓷坩埚8个</w:t>
            </w:r>
          </w:p>
          <w:p w14:paraId="45C6252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3.4主动排风系统1套</w:t>
            </w:r>
          </w:p>
          <w:p w14:paraId="1A0EE3DD">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3.5说明书1份</w:t>
            </w:r>
          </w:p>
          <w:p w14:paraId="51ACBB55">
            <w:pPr>
              <w:spacing w:line="400" w:lineRule="exact"/>
              <w:jc w:val="left"/>
              <w:rPr>
                <w:rFonts w:hint="eastAsia" w:ascii="宋体" w:hAnsi="宋体" w:eastAsia="宋体" w:cs="宋体"/>
                <w:sz w:val="24"/>
                <w:szCs w:val="18"/>
              </w:rPr>
            </w:pPr>
            <w:r>
              <w:rPr>
                <w:rFonts w:hint="eastAsia" w:ascii="宋体" w:hAnsi="宋体" w:eastAsia="宋体" w:cs="宋体"/>
                <w:sz w:val="24"/>
                <w:szCs w:val="18"/>
              </w:rPr>
              <w:t>3.6合格证1份</w:t>
            </w:r>
          </w:p>
        </w:tc>
        <w:tc>
          <w:tcPr>
            <w:tcW w:w="598" w:type="pct"/>
            <w:noWrap w:val="0"/>
            <w:vAlign w:val="center"/>
          </w:tcPr>
          <w:p w14:paraId="42B203CB">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5CFFAAC8">
            <w:pPr>
              <w:spacing w:line="400" w:lineRule="exact"/>
              <w:jc w:val="center"/>
              <w:rPr>
                <w:rFonts w:hint="eastAsia" w:ascii="宋体" w:hAnsi="宋体" w:eastAsia="宋体" w:cs="宋体"/>
                <w:sz w:val="24"/>
                <w:szCs w:val="18"/>
              </w:rPr>
            </w:pPr>
          </w:p>
        </w:tc>
      </w:tr>
      <w:tr w14:paraId="2F02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3CB41FFC">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13</w:t>
            </w:r>
          </w:p>
        </w:tc>
        <w:tc>
          <w:tcPr>
            <w:tcW w:w="602" w:type="pct"/>
            <w:shd w:val="clear" w:color="auto" w:fill="auto"/>
            <w:noWrap/>
            <w:vAlign w:val="center"/>
          </w:tcPr>
          <w:p w14:paraId="4FB21A37">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甲醛测定仪</w:t>
            </w:r>
          </w:p>
        </w:tc>
        <w:tc>
          <w:tcPr>
            <w:tcW w:w="2926" w:type="pct"/>
            <w:noWrap w:val="0"/>
            <w:vAlign w:val="center"/>
          </w:tcPr>
          <w:p w14:paraId="232528F5">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6C92F9D1">
            <w:pPr>
              <w:spacing w:line="400" w:lineRule="exact"/>
              <w:jc w:val="left"/>
              <w:rPr>
                <w:rFonts w:hint="eastAsia" w:ascii="宋体" w:hAnsi="宋体" w:eastAsia="宋体" w:cs="宋体"/>
                <w:sz w:val="24"/>
                <w:szCs w:val="18"/>
              </w:rPr>
            </w:pPr>
            <w:r>
              <w:rPr>
                <w:rFonts w:hint="eastAsia" w:ascii="宋体" w:hAnsi="宋体" w:eastAsia="宋体" w:cs="宋体"/>
                <w:sz w:val="24"/>
                <w:szCs w:val="18"/>
              </w:rPr>
              <w:t>工作温度：-20℃～50℃ ，工作湿度：0-90%RH</w:t>
            </w:r>
          </w:p>
          <w:p w14:paraId="5F87A34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6097B64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2.1被测气体 ：甲醛（CH2O）</w:t>
            </w:r>
          </w:p>
          <w:p w14:paraId="6144B52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2.2检测原理 ：电化学原理</w:t>
            </w:r>
          </w:p>
          <w:p w14:paraId="7B499D2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2.3采样方式：泵吸式，流量可达1L/min，泵的吸力大小有十个档位可调</w:t>
            </w:r>
          </w:p>
          <w:p w14:paraId="5449D59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2.4量    程 ：0-10ppm</w:t>
            </w:r>
          </w:p>
          <w:p w14:paraId="4D91350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2.5分 辨 率 ：0.01ppm</w:t>
            </w:r>
          </w:p>
          <w:p w14:paraId="2BD9965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2.6精    度 ：2%FS</w:t>
            </w:r>
          </w:p>
          <w:p w14:paraId="31DA726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2.7信号输出 ：USB接口高速数据传输</w:t>
            </w:r>
          </w:p>
          <w:p w14:paraId="44AE519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2.8响应时间 ：≤10S</w:t>
            </w:r>
          </w:p>
          <w:p w14:paraId="4C042E6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2.9重 复 性 ：≤±1%</w:t>
            </w:r>
          </w:p>
          <w:p w14:paraId="045E43CA">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2.10零点漂移：≤±1%（F.S/年）</w:t>
            </w:r>
          </w:p>
          <w:p w14:paraId="20F4950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2.11气体浓度单位PPM，mg/m3可快速切换显示</w:t>
            </w:r>
          </w:p>
          <w:p w14:paraId="2455EF7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6B3A0564">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3.1主机1台</w:t>
            </w:r>
          </w:p>
          <w:p w14:paraId="0DEE3D1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3.2电源线1根</w:t>
            </w:r>
          </w:p>
          <w:p w14:paraId="5891FE48">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3.3仪器箱1个</w:t>
            </w:r>
          </w:p>
          <w:p w14:paraId="2884C0A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3.4合格证1份</w:t>
            </w:r>
          </w:p>
          <w:p w14:paraId="75F6911C">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3.5说明书1份</w:t>
            </w:r>
          </w:p>
        </w:tc>
        <w:tc>
          <w:tcPr>
            <w:tcW w:w="598" w:type="pct"/>
            <w:noWrap w:val="0"/>
            <w:vAlign w:val="center"/>
          </w:tcPr>
          <w:p w14:paraId="1B68F692">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6413A5EE">
            <w:pPr>
              <w:spacing w:line="400" w:lineRule="exact"/>
              <w:jc w:val="center"/>
              <w:rPr>
                <w:rFonts w:hint="eastAsia" w:ascii="宋体" w:hAnsi="宋体" w:eastAsia="宋体" w:cs="宋体"/>
                <w:sz w:val="24"/>
                <w:szCs w:val="18"/>
              </w:rPr>
            </w:pPr>
          </w:p>
        </w:tc>
      </w:tr>
      <w:tr w14:paraId="7905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23" w:type="pct"/>
            <w:shd w:val="clear" w:color="auto" w:fill="auto"/>
            <w:noWrap/>
            <w:vAlign w:val="center"/>
          </w:tcPr>
          <w:p w14:paraId="75CDAD4C">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14</w:t>
            </w:r>
          </w:p>
        </w:tc>
        <w:tc>
          <w:tcPr>
            <w:tcW w:w="602" w:type="pct"/>
            <w:shd w:val="clear" w:color="auto" w:fill="auto"/>
            <w:noWrap/>
            <w:vAlign w:val="center"/>
          </w:tcPr>
          <w:p w14:paraId="10874DA8">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水平摇床</w:t>
            </w:r>
          </w:p>
        </w:tc>
        <w:tc>
          <w:tcPr>
            <w:tcW w:w="2926" w:type="pct"/>
            <w:noWrap w:val="0"/>
            <w:vAlign w:val="center"/>
          </w:tcPr>
          <w:p w14:paraId="67AC1ABD">
            <w:pPr>
              <w:spacing w:line="400" w:lineRule="exact"/>
              <w:jc w:val="left"/>
              <w:rPr>
                <w:rFonts w:hint="eastAsia" w:ascii="宋体" w:hAnsi="宋体" w:eastAsia="宋体" w:cs="宋体"/>
                <w:sz w:val="24"/>
                <w:szCs w:val="18"/>
              </w:rPr>
            </w:pPr>
            <w:r>
              <w:rPr>
                <w:rFonts w:hint="eastAsia" w:ascii="宋体" w:hAnsi="宋体" w:eastAsia="宋体" w:cs="宋体"/>
                <w:sz w:val="24"/>
                <w:szCs w:val="18"/>
              </w:rPr>
              <w:t>1.工作条件</w:t>
            </w:r>
          </w:p>
          <w:p w14:paraId="433F6F0E">
            <w:pPr>
              <w:spacing w:line="400" w:lineRule="exact"/>
              <w:jc w:val="left"/>
              <w:rPr>
                <w:rFonts w:hint="eastAsia" w:ascii="宋体" w:hAnsi="宋体" w:eastAsia="宋体" w:cs="宋体"/>
                <w:sz w:val="24"/>
                <w:szCs w:val="18"/>
              </w:rPr>
            </w:pPr>
            <w:r>
              <w:rPr>
                <w:rFonts w:hint="eastAsia" w:ascii="宋体" w:hAnsi="宋体" w:eastAsia="宋体" w:cs="宋体"/>
                <w:sz w:val="24"/>
                <w:szCs w:val="18"/>
              </w:rPr>
              <w:t>环境温度：5-50℃ ，相对湿度：80%，电源电压：AC110-240（50-60Hz）</w:t>
            </w:r>
          </w:p>
          <w:p w14:paraId="2FB1B66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2.技术参数</w:t>
            </w:r>
          </w:p>
          <w:p w14:paraId="5C44B6E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2.1运行方式：圆周</w:t>
            </w:r>
          </w:p>
          <w:p w14:paraId="736EA845">
            <w:pPr>
              <w:spacing w:line="400" w:lineRule="exact"/>
              <w:jc w:val="left"/>
              <w:rPr>
                <w:rFonts w:hint="eastAsia" w:ascii="宋体" w:hAnsi="宋体" w:eastAsia="宋体" w:cs="宋体"/>
                <w:sz w:val="24"/>
                <w:szCs w:val="18"/>
              </w:rPr>
            </w:pPr>
            <w:r>
              <w:rPr>
                <w:rFonts w:hint="eastAsia" w:ascii="宋体" w:hAnsi="宋体" w:eastAsia="宋体" w:cs="宋体"/>
                <w:sz w:val="24"/>
                <w:szCs w:val="18"/>
              </w:rPr>
              <w:t>2.2周转直径：19±1mm</w:t>
            </w:r>
          </w:p>
          <w:p w14:paraId="10C188F8">
            <w:pPr>
              <w:spacing w:line="400" w:lineRule="exact"/>
              <w:jc w:val="left"/>
              <w:rPr>
                <w:rFonts w:hint="eastAsia" w:ascii="宋体" w:hAnsi="宋体" w:eastAsia="宋体" w:cs="宋体"/>
                <w:sz w:val="24"/>
                <w:szCs w:val="18"/>
              </w:rPr>
            </w:pPr>
            <w:r>
              <w:rPr>
                <w:rFonts w:hint="eastAsia" w:ascii="宋体" w:hAnsi="宋体" w:eastAsia="宋体" w:cs="宋体"/>
                <w:sz w:val="24"/>
                <w:szCs w:val="18"/>
              </w:rPr>
              <w:t>2.3转速范围：20-230rpm</w:t>
            </w:r>
          </w:p>
          <w:p w14:paraId="5AD3E272">
            <w:pPr>
              <w:spacing w:line="400" w:lineRule="exact"/>
              <w:jc w:val="left"/>
              <w:rPr>
                <w:rFonts w:hint="eastAsia" w:ascii="宋体" w:hAnsi="宋体" w:eastAsia="宋体" w:cs="宋体"/>
                <w:sz w:val="24"/>
                <w:szCs w:val="18"/>
              </w:rPr>
            </w:pPr>
            <w:r>
              <w:rPr>
                <w:rFonts w:hint="eastAsia" w:ascii="宋体" w:hAnsi="宋体" w:eastAsia="宋体" w:cs="宋体"/>
                <w:sz w:val="24"/>
                <w:szCs w:val="18"/>
              </w:rPr>
              <w:t>2.4转速精度：100r/min±2r/min</w:t>
            </w:r>
          </w:p>
          <w:p w14:paraId="450C4CFB">
            <w:pPr>
              <w:spacing w:line="400" w:lineRule="exact"/>
              <w:jc w:val="left"/>
              <w:rPr>
                <w:rFonts w:hint="eastAsia" w:ascii="宋体" w:hAnsi="宋体" w:eastAsia="宋体" w:cs="宋体"/>
                <w:sz w:val="24"/>
                <w:szCs w:val="18"/>
              </w:rPr>
            </w:pPr>
            <w:r>
              <w:rPr>
                <w:rFonts w:hint="eastAsia" w:ascii="宋体" w:hAnsi="宋体" w:eastAsia="宋体" w:cs="宋体"/>
                <w:sz w:val="24"/>
                <w:szCs w:val="18"/>
              </w:rPr>
              <w:t>2.5定时设置：0-999min</w:t>
            </w:r>
          </w:p>
          <w:p w14:paraId="16CD7B9F">
            <w:pPr>
              <w:spacing w:line="400" w:lineRule="exact"/>
              <w:jc w:val="left"/>
              <w:rPr>
                <w:rFonts w:hint="eastAsia" w:ascii="宋体" w:hAnsi="宋体" w:eastAsia="宋体" w:cs="宋体"/>
                <w:sz w:val="24"/>
                <w:szCs w:val="18"/>
              </w:rPr>
            </w:pPr>
            <w:r>
              <w:rPr>
                <w:rFonts w:hint="eastAsia" w:ascii="宋体" w:hAnsi="宋体" w:eastAsia="宋体" w:cs="宋体"/>
                <w:sz w:val="24"/>
                <w:szCs w:val="18"/>
              </w:rPr>
              <w:t>2.6时间精度：±1s/min</w:t>
            </w:r>
          </w:p>
          <w:p w14:paraId="5D85712E">
            <w:pPr>
              <w:spacing w:line="400" w:lineRule="exact"/>
              <w:jc w:val="left"/>
              <w:rPr>
                <w:rFonts w:hint="eastAsia" w:ascii="宋体" w:hAnsi="宋体" w:eastAsia="宋体" w:cs="宋体"/>
                <w:sz w:val="24"/>
                <w:szCs w:val="18"/>
              </w:rPr>
            </w:pPr>
            <w:r>
              <w:rPr>
                <w:rFonts w:hint="eastAsia" w:ascii="宋体" w:hAnsi="宋体" w:eastAsia="宋体" w:cs="宋体"/>
                <w:sz w:val="24"/>
                <w:szCs w:val="18"/>
              </w:rPr>
              <w:t>2.7运行方式：定时或连续运行</w:t>
            </w:r>
          </w:p>
          <w:p w14:paraId="7DB7154D">
            <w:pPr>
              <w:spacing w:line="400" w:lineRule="exact"/>
              <w:jc w:val="left"/>
              <w:rPr>
                <w:rFonts w:hint="eastAsia" w:ascii="宋体" w:hAnsi="宋体" w:eastAsia="宋体" w:cs="宋体"/>
                <w:sz w:val="24"/>
                <w:szCs w:val="18"/>
              </w:rPr>
            </w:pPr>
            <w:r>
              <w:rPr>
                <w:rFonts w:hint="eastAsia" w:ascii="宋体" w:hAnsi="宋体" w:eastAsia="宋体" w:cs="宋体"/>
                <w:sz w:val="24"/>
                <w:szCs w:val="18"/>
              </w:rPr>
              <w:t>2.8预设不少于三组反应程序：RPR/TRUST实验反应程序； VDRL-CSF标本的反应程序；VDRL-血消标本的反应程序</w:t>
            </w:r>
          </w:p>
          <w:p w14:paraId="3AC967A1">
            <w:pPr>
              <w:spacing w:line="400" w:lineRule="exact"/>
              <w:jc w:val="left"/>
              <w:rPr>
                <w:rFonts w:hint="eastAsia" w:ascii="宋体" w:hAnsi="宋体" w:eastAsia="宋体" w:cs="宋体"/>
                <w:sz w:val="24"/>
                <w:szCs w:val="18"/>
              </w:rPr>
            </w:pPr>
            <w:r>
              <w:rPr>
                <w:rFonts w:hint="eastAsia" w:ascii="宋体" w:hAnsi="宋体" w:eastAsia="宋体" w:cs="宋体"/>
                <w:sz w:val="24"/>
                <w:szCs w:val="18"/>
              </w:rPr>
              <w:t>2.9电机功率：≥10W</w:t>
            </w:r>
          </w:p>
          <w:p w14:paraId="6326E333">
            <w:pPr>
              <w:spacing w:line="400" w:lineRule="exact"/>
              <w:jc w:val="left"/>
              <w:rPr>
                <w:rFonts w:hint="eastAsia" w:ascii="宋体" w:hAnsi="宋体" w:eastAsia="宋体" w:cs="宋体"/>
                <w:sz w:val="24"/>
                <w:szCs w:val="18"/>
              </w:rPr>
            </w:pPr>
            <w:r>
              <w:rPr>
                <w:rFonts w:hint="eastAsia" w:ascii="宋体" w:hAnsi="宋体" w:eastAsia="宋体" w:cs="宋体"/>
                <w:sz w:val="24"/>
                <w:szCs w:val="18"/>
              </w:rPr>
              <w:t>2.10外壳防护等级：不低于IP21</w:t>
            </w:r>
          </w:p>
          <w:p w14:paraId="7AEAAECE">
            <w:pPr>
              <w:spacing w:line="400" w:lineRule="exact"/>
              <w:jc w:val="left"/>
              <w:rPr>
                <w:rFonts w:hint="eastAsia" w:ascii="宋体" w:hAnsi="宋体" w:eastAsia="宋体" w:cs="宋体"/>
                <w:sz w:val="24"/>
                <w:szCs w:val="18"/>
              </w:rPr>
            </w:pPr>
            <w:r>
              <w:rPr>
                <w:rFonts w:hint="eastAsia" w:ascii="宋体" w:hAnsi="宋体" w:eastAsia="宋体" w:cs="宋体"/>
                <w:sz w:val="24"/>
                <w:szCs w:val="18"/>
              </w:rPr>
              <w:t>3. 配置要求</w:t>
            </w:r>
          </w:p>
          <w:p w14:paraId="463F2B7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3.1 主机1台</w:t>
            </w:r>
          </w:p>
          <w:p w14:paraId="53FC344F">
            <w:pPr>
              <w:spacing w:line="400" w:lineRule="exact"/>
              <w:jc w:val="left"/>
              <w:rPr>
                <w:rFonts w:hint="eastAsia" w:ascii="宋体" w:hAnsi="宋体" w:eastAsia="宋体" w:cs="宋体"/>
                <w:sz w:val="24"/>
                <w:szCs w:val="18"/>
              </w:rPr>
            </w:pPr>
            <w:r>
              <w:rPr>
                <w:rFonts w:hint="eastAsia" w:ascii="宋体" w:hAnsi="宋体" w:eastAsia="宋体" w:cs="宋体"/>
                <w:sz w:val="24"/>
                <w:szCs w:val="18"/>
              </w:rPr>
              <w:t>3.2 透明罩1套</w:t>
            </w:r>
          </w:p>
          <w:p w14:paraId="180B8A4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3.3 防滑托盘垫1份</w:t>
            </w:r>
          </w:p>
          <w:p w14:paraId="5A6B0ED7">
            <w:pPr>
              <w:spacing w:line="400" w:lineRule="exact"/>
              <w:jc w:val="left"/>
              <w:rPr>
                <w:rFonts w:hint="eastAsia" w:ascii="宋体" w:hAnsi="宋体" w:eastAsia="宋体" w:cs="宋体"/>
                <w:sz w:val="24"/>
                <w:szCs w:val="18"/>
              </w:rPr>
            </w:pPr>
            <w:r>
              <w:rPr>
                <w:rFonts w:hint="eastAsia" w:ascii="宋体" w:hAnsi="宋体" w:eastAsia="宋体" w:cs="宋体"/>
                <w:sz w:val="24"/>
                <w:szCs w:val="18"/>
              </w:rPr>
              <w:t>3.4 磁吸压板条1根</w:t>
            </w:r>
          </w:p>
          <w:p w14:paraId="43141352">
            <w:pPr>
              <w:spacing w:line="400" w:lineRule="exact"/>
              <w:jc w:val="left"/>
              <w:rPr>
                <w:rFonts w:hint="eastAsia" w:ascii="宋体" w:hAnsi="宋体" w:eastAsia="宋体" w:cs="宋体"/>
                <w:sz w:val="24"/>
                <w:szCs w:val="18"/>
              </w:rPr>
            </w:pPr>
            <w:r>
              <w:rPr>
                <w:rFonts w:hint="eastAsia" w:ascii="宋体" w:hAnsi="宋体" w:eastAsia="宋体" w:cs="宋体"/>
                <w:sz w:val="24"/>
                <w:szCs w:val="18"/>
              </w:rPr>
              <w:t>3.5 保湿水槽2个</w:t>
            </w:r>
          </w:p>
          <w:p w14:paraId="4E0C79B9">
            <w:pPr>
              <w:spacing w:line="400" w:lineRule="exact"/>
              <w:jc w:val="left"/>
              <w:rPr>
                <w:rFonts w:hint="eastAsia" w:ascii="宋体" w:hAnsi="宋体" w:eastAsia="宋体" w:cs="宋体"/>
                <w:sz w:val="24"/>
                <w:szCs w:val="18"/>
              </w:rPr>
            </w:pPr>
            <w:r>
              <w:rPr>
                <w:rFonts w:hint="eastAsia" w:ascii="宋体" w:hAnsi="宋体" w:eastAsia="宋体" w:cs="宋体"/>
                <w:sz w:val="24"/>
                <w:szCs w:val="18"/>
              </w:rPr>
              <w:t>3.6 合格证（保修证） 1份</w:t>
            </w:r>
          </w:p>
          <w:p w14:paraId="42214F50">
            <w:pPr>
              <w:spacing w:line="400" w:lineRule="exact"/>
              <w:jc w:val="left"/>
              <w:rPr>
                <w:rFonts w:hint="eastAsia" w:ascii="宋体" w:hAnsi="宋体" w:eastAsia="宋体" w:cs="宋体"/>
                <w:sz w:val="24"/>
                <w:szCs w:val="18"/>
              </w:rPr>
            </w:pPr>
            <w:r>
              <w:rPr>
                <w:rFonts w:hint="eastAsia" w:ascii="宋体" w:hAnsi="宋体" w:eastAsia="宋体" w:cs="宋体"/>
                <w:sz w:val="24"/>
                <w:szCs w:val="18"/>
              </w:rPr>
              <w:t>3.7 使用说明书1份</w:t>
            </w:r>
          </w:p>
          <w:p w14:paraId="03CE4C4A">
            <w:pPr>
              <w:spacing w:line="400" w:lineRule="exact"/>
              <w:jc w:val="left"/>
              <w:rPr>
                <w:rFonts w:hint="eastAsia" w:ascii="宋体" w:hAnsi="宋体" w:eastAsia="宋体" w:cs="宋体"/>
                <w:sz w:val="24"/>
                <w:szCs w:val="18"/>
              </w:rPr>
            </w:pPr>
            <w:r>
              <w:rPr>
                <w:rFonts w:hint="eastAsia" w:ascii="宋体" w:hAnsi="宋体" w:eastAsia="宋体" w:cs="宋体"/>
                <w:sz w:val="24"/>
                <w:szCs w:val="18"/>
              </w:rPr>
              <w:t>3.8 电源线1根</w:t>
            </w:r>
          </w:p>
        </w:tc>
        <w:tc>
          <w:tcPr>
            <w:tcW w:w="598" w:type="pct"/>
            <w:noWrap w:val="0"/>
            <w:vAlign w:val="center"/>
          </w:tcPr>
          <w:p w14:paraId="6AD10043">
            <w:pPr>
              <w:spacing w:line="400" w:lineRule="exact"/>
              <w:jc w:val="center"/>
              <w:rPr>
                <w:rFonts w:hint="eastAsia" w:ascii="宋体" w:hAnsi="宋体" w:eastAsia="宋体" w:cs="宋体"/>
                <w:sz w:val="24"/>
                <w:szCs w:val="18"/>
              </w:rPr>
            </w:pPr>
            <w:r>
              <w:rPr>
                <w:rFonts w:hint="eastAsia" w:ascii="宋体" w:hAnsi="宋体" w:eastAsia="宋体" w:cs="宋体"/>
                <w:sz w:val="24"/>
                <w:szCs w:val="18"/>
              </w:rPr>
              <w:t>1台</w:t>
            </w:r>
          </w:p>
        </w:tc>
        <w:tc>
          <w:tcPr>
            <w:tcW w:w="651" w:type="pct"/>
            <w:noWrap w:val="0"/>
            <w:vAlign w:val="top"/>
          </w:tcPr>
          <w:p w14:paraId="0DAF4775">
            <w:pPr>
              <w:spacing w:line="400" w:lineRule="exact"/>
              <w:jc w:val="center"/>
              <w:rPr>
                <w:rFonts w:hint="eastAsia" w:ascii="宋体" w:hAnsi="宋体" w:eastAsia="宋体" w:cs="宋体"/>
                <w:sz w:val="24"/>
                <w:szCs w:val="18"/>
              </w:rPr>
            </w:pPr>
          </w:p>
        </w:tc>
      </w:tr>
    </w:tbl>
    <w:p w14:paraId="7984DD4E">
      <w:pPr>
        <w:rPr>
          <w:ins w:id="0" w:author="NTKO" w:date="2026-09-03T08:05:00Z"/>
          <w:rFonts w:hint="eastAsia" w:ascii="宋体" w:hAnsi="宋体"/>
        </w:rPr>
      </w:pPr>
    </w:p>
    <w:p w14:paraId="4F9CABF8">
      <w:pPr>
        <w:rPr>
          <w:rFonts w:ascii="宋体" w:hAnsi="宋体"/>
        </w:rPr>
      </w:pPr>
    </w:p>
    <w:p w14:paraId="5AC65911">
      <w:pPr>
        <w:pStyle w:val="2"/>
        <w:bidi w:val="0"/>
        <w:rPr>
          <w:rFonts w:hint="eastAsia"/>
          <w:lang w:val="en-US" w:eastAsia="zh-CN"/>
        </w:rPr>
      </w:pPr>
      <w:r>
        <w:rPr>
          <w:rFonts w:hint="eastAsia"/>
          <w:lang w:val="en-US" w:eastAsia="zh-CN"/>
        </w:rPr>
        <w:br w:type="page"/>
      </w:r>
    </w:p>
    <w:p w14:paraId="2B457683">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与主要标的物配套的辅材、辅料、辅助设备等（第二包）</w:t>
      </w:r>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6"/>
        <w:gridCol w:w="1097"/>
        <w:gridCol w:w="4705"/>
        <w:gridCol w:w="991"/>
        <w:gridCol w:w="902"/>
      </w:tblGrid>
      <w:tr w14:paraId="4DE7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20" w:type="pct"/>
            <w:vAlign w:val="center"/>
          </w:tcPr>
          <w:p w14:paraId="7818097D">
            <w:pPr>
              <w:spacing w:line="400" w:lineRule="exact"/>
              <w:jc w:val="center"/>
              <w:rPr>
                <w:rFonts w:ascii="宋体" w:hAnsi="宋体" w:eastAsia="宋体" w:cs="宋体"/>
                <w:b/>
                <w:bCs/>
                <w:sz w:val="24"/>
                <w:szCs w:val="18"/>
              </w:rPr>
            </w:pPr>
            <w:r>
              <w:rPr>
                <w:rFonts w:hint="eastAsia" w:ascii="宋体" w:hAnsi="宋体" w:eastAsia="宋体" w:cs="宋体"/>
                <w:b/>
                <w:bCs/>
                <w:sz w:val="24"/>
                <w:szCs w:val="18"/>
              </w:rPr>
              <w:t>序号</w:t>
            </w:r>
          </w:p>
        </w:tc>
        <w:tc>
          <w:tcPr>
            <w:tcW w:w="653" w:type="pct"/>
            <w:vAlign w:val="center"/>
          </w:tcPr>
          <w:p w14:paraId="0D62EA4E">
            <w:pPr>
              <w:spacing w:line="400" w:lineRule="exact"/>
              <w:jc w:val="center"/>
              <w:rPr>
                <w:rFonts w:ascii="宋体" w:hAnsi="宋体" w:eastAsia="宋体" w:cs="宋体"/>
                <w:b/>
                <w:bCs/>
                <w:sz w:val="24"/>
                <w:szCs w:val="18"/>
              </w:rPr>
            </w:pPr>
            <w:r>
              <w:rPr>
                <w:rFonts w:hint="eastAsia" w:ascii="宋体" w:hAnsi="宋体" w:eastAsia="宋体" w:cs="宋体"/>
                <w:b/>
                <w:bCs/>
                <w:sz w:val="24"/>
                <w:szCs w:val="18"/>
              </w:rPr>
              <w:t>货物名称</w:t>
            </w:r>
          </w:p>
        </w:tc>
        <w:tc>
          <w:tcPr>
            <w:tcW w:w="2800" w:type="pct"/>
            <w:vAlign w:val="center"/>
          </w:tcPr>
          <w:p w14:paraId="44DC95AB">
            <w:pPr>
              <w:spacing w:line="400" w:lineRule="exact"/>
              <w:jc w:val="center"/>
              <w:rPr>
                <w:rFonts w:ascii="宋体" w:hAnsi="宋体" w:eastAsia="宋体" w:cs="宋体"/>
                <w:b/>
                <w:bCs/>
                <w:sz w:val="24"/>
                <w:szCs w:val="18"/>
              </w:rPr>
            </w:pPr>
            <w:r>
              <w:rPr>
                <w:rFonts w:hint="eastAsia" w:ascii="宋体" w:hAnsi="宋体" w:eastAsia="宋体" w:cs="宋体"/>
                <w:b/>
                <w:bCs/>
                <w:sz w:val="24"/>
                <w:szCs w:val="18"/>
              </w:rPr>
              <w:t>技术参数及要求</w:t>
            </w:r>
          </w:p>
        </w:tc>
        <w:tc>
          <w:tcPr>
            <w:tcW w:w="590" w:type="pct"/>
            <w:vAlign w:val="center"/>
          </w:tcPr>
          <w:p w14:paraId="02577722">
            <w:pPr>
              <w:spacing w:line="400" w:lineRule="exact"/>
              <w:jc w:val="center"/>
              <w:rPr>
                <w:rFonts w:ascii="宋体" w:hAnsi="宋体" w:eastAsia="宋体" w:cs="宋体"/>
                <w:b/>
                <w:bCs/>
                <w:sz w:val="24"/>
                <w:szCs w:val="18"/>
              </w:rPr>
            </w:pPr>
            <w:r>
              <w:rPr>
                <w:rFonts w:hint="eastAsia" w:ascii="宋体" w:hAnsi="宋体" w:eastAsia="宋体" w:cs="宋体"/>
                <w:b/>
                <w:bCs/>
                <w:sz w:val="24"/>
                <w:szCs w:val="18"/>
              </w:rPr>
              <w:t>数量</w:t>
            </w:r>
          </w:p>
          <w:p w14:paraId="2F40294E">
            <w:pPr>
              <w:spacing w:line="400" w:lineRule="exact"/>
              <w:jc w:val="center"/>
              <w:rPr>
                <w:rFonts w:ascii="宋体" w:hAnsi="宋体" w:eastAsia="宋体" w:cs="宋体"/>
                <w:b/>
                <w:bCs/>
                <w:sz w:val="24"/>
                <w:szCs w:val="18"/>
              </w:rPr>
            </w:pPr>
            <w:r>
              <w:rPr>
                <w:rFonts w:hint="eastAsia" w:ascii="宋体" w:hAnsi="宋体" w:eastAsia="宋体" w:cs="宋体"/>
                <w:b/>
                <w:bCs/>
                <w:sz w:val="24"/>
                <w:szCs w:val="18"/>
              </w:rPr>
              <w:t>（单位）</w:t>
            </w:r>
          </w:p>
        </w:tc>
        <w:tc>
          <w:tcPr>
            <w:tcW w:w="537" w:type="pct"/>
            <w:vAlign w:val="center"/>
          </w:tcPr>
          <w:p w14:paraId="5251EB6F">
            <w:pPr>
              <w:spacing w:line="400" w:lineRule="exact"/>
              <w:jc w:val="center"/>
              <w:rPr>
                <w:rFonts w:ascii="宋体" w:hAnsi="宋体" w:eastAsia="宋体" w:cs="宋体"/>
                <w:b/>
                <w:bCs/>
                <w:sz w:val="24"/>
                <w:szCs w:val="18"/>
              </w:rPr>
            </w:pPr>
            <w:r>
              <w:rPr>
                <w:rFonts w:hint="eastAsia" w:ascii="宋体" w:hAnsi="宋体" w:eastAsia="宋体" w:cs="宋体"/>
                <w:b/>
                <w:bCs/>
                <w:sz w:val="24"/>
                <w:szCs w:val="18"/>
              </w:rPr>
              <w:t>备注</w:t>
            </w:r>
          </w:p>
        </w:tc>
      </w:tr>
      <w:tr w14:paraId="141C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20" w:type="pct"/>
            <w:vAlign w:val="center"/>
          </w:tcPr>
          <w:p w14:paraId="518EAC55">
            <w:pPr>
              <w:spacing w:line="400" w:lineRule="exact"/>
              <w:jc w:val="center"/>
              <w:rPr>
                <w:rFonts w:ascii="宋体" w:hAnsi="宋体" w:eastAsia="宋体" w:cs="宋体"/>
                <w:sz w:val="24"/>
                <w:szCs w:val="18"/>
              </w:rPr>
            </w:pPr>
            <w:r>
              <w:rPr>
                <w:rFonts w:hint="eastAsia" w:ascii="宋体" w:hAnsi="宋体" w:eastAsia="宋体" w:cs="宋体"/>
                <w:sz w:val="24"/>
                <w:szCs w:val="18"/>
              </w:rPr>
              <w:t>1</w:t>
            </w:r>
          </w:p>
        </w:tc>
        <w:tc>
          <w:tcPr>
            <w:tcW w:w="653" w:type="pct"/>
            <w:vAlign w:val="center"/>
          </w:tcPr>
          <w:p w14:paraId="41EEF5E5">
            <w:pPr>
              <w:spacing w:line="400" w:lineRule="exact"/>
              <w:jc w:val="center"/>
              <w:rPr>
                <w:rFonts w:ascii="宋体" w:hAnsi="宋体" w:eastAsia="宋体" w:cs="宋体"/>
                <w:bCs/>
                <w:sz w:val="24"/>
                <w:szCs w:val="18"/>
              </w:rPr>
            </w:pPr>
            <w:bookmarkStart w:id="18" w:name="OLE_LINK8"/>
            <w:bookmarkStart w:id="19" w:name="OLE_LINK9"/>
            <w:r>
              <w:rPr>
                <w:rFonts w:hint="eastAsia" w:ascii="宋体" w:hAnsi="宋体" w:eastAsia="宋体" w:cs="宋体"/>
                <w:bCs/>
                <w:sz w:val="24"/>
                <w:szCs w:val="18"/>
              </w:rPr>
              <w:t>▲</w:t>
            </w:r>
            <w:bookmarkEnd w:id="18"/>
            <w:bookmarkEnd w:id="19"/>
            <w:r>
              <w:rPr>
                <w:rFonts w:hint="eastAsia" w:ascii="宋体" w:hAnsi="宋体" w:eastAsia="宋体" w:cs="宋体"/>
                <w:bCs/>
                <w:sz w:val="24"/>
                <w:szCs w:val="18"/>
              </w:rPr>
              <w:t xml:space="preserve">电感耦合等离子体质谱仪 </w:t>
            </w:r>
          </w:p>
        </w:tc>
        <w:tc>
          <w:tcPr>
            <w:tcW w:w="2800" w:type="pct"/>
            <w:vAlign w:val="center"/>
          </w:tcPr>
          <w:p w14:paraId="023477D3">
            <w:pPr>
              <w:spacing w:line="360" w:lineRule="auto"/>
              <w:rPr>
                <w:rFonts w:asciiTheme="minorEastAsia" w:hAnsiTheme="minorEastAsia" w:eastAsiaTheme="minorEastAsia"/>
                <w:b/>
                <w:bCs/>
                <w:sz w:val="24"/>
                <w:szCs w:val="24"/>
              </w:rPr>
            </w:pPr>
            <w:r>
              <w:rPr>
                <w:rFonts w:asciiTheme="minorEastAsia" w:hAnsiTheme="minorEastAsia" w:eastAsiaTheme="minorEastAsia"/>
                <w:b/>
                <w:bCs/>
                <w:sz w:val="24"/>
                <w:szCs w:val="24"/>
              </w:rPr>
              <w:t>1</w:t>
            </w:r>
            <w:r>
              <w:rPr>
                <w:rFonts w:hint="eastAsia" w:asciiTheme="minorEastAsia" w:hAnsiTheme="minorEastAsia" w:eastAsiaTheme="minorEastAsia"/>
                <w:b/>
                <w:bCs/>
                <w:sz w:val="24"/>
                <w:szCs w:val="24"/>
              </w:rPr>
              <w:t>、工作条件</w:t>
            </w:r>
          </w:p>
          <w:p w14:paraId="31E586E9">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 xml:space="preserve"> </w:t>
            </w:r>
            <w:r>
              <w:rPr>
                <w:rFonts w:asciiTheme="minorEastAsia" w:hAnsiTheme="minorEastAsia" w:eastAsiaTheme="minorEastAsia"/>
                <w:bCs/>
                <w:sz w:val="24"/>
                <w:szCs w:val="24"/>
              </w:rPr>
              <w:t>工作环境温度： 15-30℃；</w:t>
            </w:r>
          </w:p>
          <w:p w14:paraId="4D756765">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 </w:t>
            </w:r>
            <w:r>
              <w:rPr>
                <w:rFonts w:asciiTheme="minorEastAsia" w:hAnsiTheme="minorEastAsia" w:eastAsiaTheme="minorEastAsia"/>
                <w:bCs/>
                <w:sz w:val="24"/>
                <w:szCs w:val="24"/>
              </w:rPr>
              <w:t>工作环境湿度：＜ 80% （无冷凝）；</w:t>
            </w:r>
          </w:p>
          <w:p w14:paraId="2C0C7ADD">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 xml:space="preserve"> </w:t>
            </w:r>
            <w:r>
              <w:rPr>
                <w:rFonts w:asciiTheme="minorEastAsia" w:hAnsiTheme="minorEastAsia" w:eastAsiaTheme="minorEastAsia"/>
                <w:bCs/>
                <w:sz w:val="24"/>
                <w:szCs w:val="24"/>
              </w:rPr>
              <w:t>电源：单相200-240V ，50 Hz；</w:t>
            </w:r>
          </w:p>
          <w:p w14:paraId="75D23CB6">
            <w:pPr>
              <w:spacing w:line="360" w:lineRule="auto"/>
              <w:rPr>
                <w:rFonts w:asciiTheme="minorEastAsia" w:hAnsiTheme="minorEastAsia" w:eastAsiaTheme="minorEastAsia"/>
                <w:b/>
                <w:bCs/>
                <w:sz w:val="24"/>
                <w:szCs w:val="24"/>
              </w:rPr>
            </w:pPr>
            <w:r>
              <w:rPr>
                <w:rFonts w:asciiTheme="minorEastAsia" w:hAnsiTheme="minorEastAsia" w:eastAsiaTheme="minorEastAsia"/>
                <w:b/>
                <w:bCs/>
                <w:sz w:val="24"/>
                <w:szCs w:val="24"/>
              </w:rPr>
              <w:t>2</w:t>
            </w:r>
            <w:r>
              <w:rPr>
                <w:rFonts w:hint="eastAsia" w:asciiTheme="minorEastAsia" w:hAnsiTheme="minorEastAsia" w:eastAsiaTheme="minorEastAsia"/>
                <w:b/>
                <w:bCs/>
                <w:sz w:val="24"/>
                <w:szCs w:val="24"/>
              </w:rPr>
              <w:t>、技术参数</w:t>
            </w:r>
          </w:p>
          <w:p w14:paraId="29C0B6FE">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1</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整机系统：电感耦合等离子体质谱仪（</w:t>
            </w:r>
            <w:r>
              <w:rPr>
                <w:rFonts w:asciiTheme="minorEastAsia" w:hAnsiTheme="minorEastAsia" w:eastAsiaTheme="minorEastAsia"/>
                <w:bCs/>
                <w:sz w:val="24"/>
                <w:szCs w:val="24"/>
              </w:rPr>
              <w:t>ICP-MS）要求</w:t>
            </w:r>
            <w:r>
              <w:rPr>
                <w:rFonts w:hint="eastAsia" w:asciiTheme="minorEastAsia" w:hAnsiTheme="minorEastAsia" w:eastAsiaTheme="minorEastAsia"/>
                <w:bCs/>
                <w:sz w:val="24"/>
                <w:szCs w:val="24"/>
              </w:rPr>
              <w:t>结构</w:t>
            </w:r>
            <w:r>
              <w:rPr>
                <w:rFonts w:asciiTheme="minorEastAsia" w:hAnsiTheme="minorEastAsia" w:eastAsiaTheme="minorEastAsia"/>
                <w:bCs/>
                <w:sz w:val="24"/>
                <w:szCs w:val="24"/>
              </w:rPr>
              <w:t>为≥</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组四极杆</w:t>
            </w:r>
            <w:r>
              <w:rPr>
                <w:rFonts w:hint="eastAsia" w:asciiTheme="minorEastAsia" w:hAnsiTheme="minorEastAsia" w:eastAsiaTheme="minorEastAsia"/>
                <w:bCs/>
                <w:sz w:val="24"/>
                <w:szCs w:val="24"/>
              </w:rPr>
              <w:t>增强型</w:t>
            </w:r>
            <w:r>
              <w:rPr>
                <w:rFonts w:asciiTheme="minorEastAsia" w:hAnsiTheme="minorEastAsia" w:eastAsiaTheme="minorEastAsia"/>
                <w:bCs/>
                <w:sz w:val="24"/>
                <w:szCs w:val="24"/>
              </w:rPr>
              <w:t>质谱</w:t>
            </w:r>
            <w:r>
              <w:rPr>
                <w:rFonts w:hint="eastAsia" w:asciiTheme="minorEastAsia" w:hAnsiTheme="minorEastAsia" w:eastAsiaTheme="minorEastAsia"/>
                <w:bCs/>
                <w:sz w:val="24"/>
                <w:szCs w:val="24"/>
              </w:rPr>
              <w:t>仪</w:t>
            </w:r>
            <w:r>
              <w:rPr>
                <w:rFonts w:asciiTheme="minorEastAsia" w:hAnsiTheme="minorEastAsia" w:eastAsiaTheme="minorEastAsia"/>
                <w:bCs/>
                <w:sz w:val="24"/>
                <w:szCs w:val="24"/>
              </w:rPr>
              <w:t>，而非普通的单极四极杆质谱仪。必须是“四极杆+四极杆碰撞反应池+四极杆质量分析器”或“四极杆+六极杆碰撞反应池+四极杆质量分析器”结构（投标文件中</w:t>
            </w:r>
            <w:r>
              <w:rPr>
                <w:rFonts w:hint="eastAsia" w:asciiTheme="minorEastAsia" w:hAnsiTheme="minorEastAsia" w:eastAsiaTheme="minorEastAsia"/>
                <w:bCs/>
                <w:sz w:val="24"/>
                <w:szCs w:val="24"/>
              </w:rPr>
              <w:t>需</w:t>
            </w:r>
            <w:r>
              <w:rPr>
                <w:rFonts w:asciiTheme="minorEastAsia" w:hAnsiTheme="minorEastAsia" w:eastAsiaTheme="minorEastAsia"/>
                <w:bCs/>
                <w:sz w:val="24"/>
                <w:szCs w:val="24"/>
              </w:rPr>
              <w:t>提供产品彩页</w:t>
            </w:r>
            <w:r>
              <w:rPr>
                <w:rFonts w:hint="eastAsia" w:asciiTheme="minorEastAsia" w:hAnsiTheme="minorEastAsia" w:eastAsiaTheme="minorEastAsia"/>
                <w:bCs/>
                <w:sz w:val="24"/>
                <w:szCs w:val="24"/>
              </w:rPr>
              <w:t>和技术</w:t>
            </w:r>
            <w:r>
              <w:rPr>
                <w:rFonts w:asciiTheme="minorEastAsia" w:hAnsiTheme="minorEastAsia" w:eastAsiaTheme="minorEastAsia"/>
                <w:bCs/>
                <w:sz w:val="24"/>
                <w:szCs w:val="24"/>
              </w:rPr>
              <w:t>说明</w:t>
            </w:r>
            <w:r>
              <w:rPr>
                <w:rFonts w:hint="eastAsia" w:asciiTheme="minorEastAsia" w:hAnsiTheme="minorEastAsia" w:eastAsiaTheme="minorEastAsia"/>
                <w:bCs/>
                <w:sz w:val="24"/>
                <w:szCs w:val="24"/>
              </w:rPr>
              <w:t>文件</w:t>
            </w:r>
            <w:r>
              <w:rPr>
                <w:rFonts w:asciiTheme="minorEastAsia" w:hAnsiTheme="minorEastAsia" w:eastAsiaTheme="minorEastAsia"/>
                <w:bCs/>
                <w:sz w:val="24"/>
                <w:szCs w:val="24"/>
              </w:rPr>
              <w:t>佐证）。</w:t>
            </w:r>
          </w:p>
          <w:p w14:paraId="1D6FF673">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 </w:t>
            </w:r>
            <w:r>
              <w:rPr>
                <w:rFonts w:asciiTheme="minorEastAsia" w:hAnsiTheme="minorEastAsia" w:eastAsiaTheme="minorEastAsia"/>
                <w:bCs/>
                <w:sz w:val="24"/>
                <w:szCs w:val="24"/>
              </w:rPr>
              <w:t>进样系统</w:t>
            </w:r>
          </w:p>
          <w:p w14:paraId="373879CD">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.1 配置同心雾化器和小体积旋流雾室进样系统。</w:t>
            </w:r>
          </w:p>
          <w:p w14:paraId="0CA585D1">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.2 全景式彩色等离子体观测窗，实时监测锥孔及喷射管孔样品沉积。</w:t>
            </w:r>
          </w:p>
          <w:p w14:paraId="450B5C52">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.3 炬管：超高纯石英材质炬管和卡式锁紧连接，拆卸和安装简单方便，炬管X/Y/Z定位计算机自动完成。</w:t>
            </w:r>
          </w:p>
          <w:p w14:paraId="425BC003">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.2.4</w:t>
            </w:r>
            <w:r>
              <w:rPr>
                <w:rFonts w:asciiTheme="minorEastAsia" w:hAnsiTheme="minorEastAsia" w:eastAsiaTheme="minorEastAsia"/>
                <w:bCs/>
                <w:sz w:val="24"/>
                <w:szCs w:val="24"/>
              </w:rPr>
              <w:t>、全基体进样系统</w:t>
            </w:r>
            <w:r>
              <w:rPr>
                <w:rFonts w:hint="eastAsia" w:asciiTheme="minorEastAsia" w:hAnsiTheme="minorEastAsia" w:eastAsiaTheme="minorEastAsia"/>
                <w:bCs/>
                <w:sz w:val="24"/>
                <w:szCs w:val="24"/>
              </w:rPr>
              <w:t>：</w:t>
            </w:r>
            <w:bookmarkStart w:id="20" w:name="_Hlk216174963"/>
            <w:r>
              <w:rPr>
                <w:rFonts w:hint="eastAsia" w:asciiTheme="minorEastAsia" w:hAnsiTheme="minorEastAsia" w:eastAsiaTheme="minorEastAsia"/>
                <w:bCs/>
                <w:sz w:val="24"/>
                <w:szCs w:val="24"/>
              </w:rPr>
              <w:t>配置在线气体稀释装置，</w:t>
            </w:r>
            <w:bookmarkEnd w:id="20"/>
            <w:r>
              <w:rPr>
                <w:rFonts w:hint="eastAsia" w:asciiTheme="minorEastAsia" w:hAnsiTheme="minorEastAsia" w:eastAsiaTheme="minorEastAsia"/>
                <w:bCs/>
                <w:sz w:val="24"/>
                <w:szCs w:val="24"/>
              </w:rPr>
              <w:t>可直接测定总溶解固体量（TDS）不小于25%的样品溶液，可实现样品氩气气体稀释，稀释倍数</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100倍。</w:t>
            </w:r>
          </w:p>
          <w:p w14:paraId="54E21BD7">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、射频发生器</w:t>
            </w:r>
            <w:r>
              <w:rPr>
                <w:rFonts w:hint="eastAsia" w:asciiTheme="minorEastAsia" w:hAnsiTheme="minorEastAsia" w:eastAsiaTheme="minorEastAsia"/>
                <w:bCs/>
                <w:sz w:val="24"/>
                <w:szCs w:val="24"/>
              </w:rPr>
              <w:t>系统</w:t>
            </w:r>
          </w:p>
          <w:p w14:paraId="0152DE67">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1 高频率自激式全固态射频发生器，要求频率≥27MHz，频率稳定性≤±0.01%，采用变频技术快速匹配，适用</w:t>
            </w:r>
            <w:r>
              <w:rPr>
                <w:rFonts w:hint="eastAsia" w:asciiTheme="minorEastAsia" w:hAnsiTheme="minorEastAsia" w:eastAsiaTheme="minorEastAsia"/>
                <w:bCs/>
                <w:sz w:val="24"/>
                <w:szCs w:val="24"/>
              </w:rPr>
              <w:t>尿液和血液</w:t>
            </w:r>
            <w:r>
              <w:rPr>
                <w:rFonts w:asciiTheme="minorEastAsia" w:hAnsiTheme="minorEastAsia" w:eastAsiaTheme="minorEastAsia"/>
                <w:bCs/>
                <w:sz w:val="24"/>
                <w:szCs w:val="24"/>
              </w:rPr>
              <w:t>等</w:t>
            </w:r>
            <w:r>
              <w:rPr>
                <w:rFonts w:hint="eastAsia" w:asciiTheme="minorEastAsia" w:hAnsiTheme="minorEastAsia" w:eastAsiaTheme="minorEastAsia"/>
                <w:bCs/>
                <w:sz w:val="24"/>
                <w:szCs w:val="24"/>
              </w:rPr>
              <w:t>样品稀释后</w:t>
            </w:r>
            <w:r>
              <w:rPr>
                <w:rFonts w:asciiTheme="minorEastAsia" w:hAnsiTheme="minorEastAsia" w:eastAsiaTheme="minorEastAsia"/>
                <w:bCs/>
                <w:sz w:val="24"/>
                <w:szCs w:val="24"/>
              </w:rPr>
              <w:t>直接进样。</w:t>
            </w:r>
          </w:p>
          <w:p w14:paraId="792DC499">
            <w:pPr>
              <w:spacing w:line="360" w:lineRule="auto"/>
              <w:rPr>
                <w:rFonts w:asciiTheme="minorEastAsia" w:hAnsiTheme="minorEastAsia" w:eastAsiaTheme="minorEastAsia"/>
                <w:bCs/>
                <w:sz w:val="24"/>
                <w:szCs w:val="24"/>
              </w:rPr>
            </w:pPr>
            <w:bookmarkStart w:id="21" w:name="OLE_LINK3"/>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等离子体工作线圈无需外部冷却水额外冷却，实现超低射频能量损耗。</w:t>
            </w:r>
            <w:bookmarkEnd w:id="21"/>
          </w:p>
          <w:p w14:paraId="751A8402">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3 具有虚拟接地的、不额外依靠外部物理接地的消除锥口二次电弧放电技术，无需屏蔽炬等额外安装</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维护</w:t>
            </w:r>
            <w:r>
              <w:rPr>
                <w:rFonts w:hint="eastAsia" w:asciiTheme="minorEastAsia" w:hAnsiTheme="minorEastAsia" w:eastAsiaTheme="minorEastAsia"/>
                <w:bCs/>
                <w:sz w:val="24"/>
                <w:szCs w:val="24"/>
              </w:rPr>
              <w:t>及</w:t>
            </w:r>
            <w:r>
              <w:rPr>
                <w:rFonts w:asciiTheme="minorEastAsia" w:hAnsiTheme="minorEastAsia" w:eastAsiaTheme="minorEastAsia"/>
                <w:bCs/>
                <w:sz w:val="24"/>
                <w:szCs w:val="24"/>
              </w:rPr>
              <w:t xml:space="preserve">消耗。 </w:t>
            </w:r>
          </w:p>
          <w:p w14:paraId="15473372">
            <w:pPr>
              <w:spacing w:line="360" w:lineRule="auto"/>
              <w:rPr>
                <w:rFonts w:asciiTheme="minorEastAsia" w:hAnsiTheme="minorEastAsia" w:eastAsiaTheme="minorEastAsia"/>
                <w:bCs/>
                <w:sz w:val="24"/>
                <w:szCs w:val="24"/>
              </w:rPr>
            </w:pPr>
            <w:bookmarkStart w:id="22" w:name="OLE_LINK5"/>
            <w:bookmarkStart w:id="23" w:name="OLE_LINK4"/>
            <w:r>
              <w:rPr>
                <w:rFonts w:asciiTheme="minorEastAsia" w:hAnsiTheme="minorEastAsia" w:eastAsiaTheme="minorEastAsia"/>
                <w:bCs/>
                <w:sz w:val="24"/>
                <w:szCs w:val="24"/>
              </w:rPr>
              <w:t>★</w:t>
            </w:r>
            <w:bookmarkEnd w:id="22"/>
            <w:bookmarkEnd w:id="23"/>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.4气体控制系统：使用</w:t>
            </w:r>
            <w:r>
              <w:rPr>
                <w:rFonts w:asciiTheme="minorEastAsia" w:hAnsiTheme="minorEastAsia" w:eastAsiaTheme="minorEastAsia"/>
                <w:bCs/>
                <w:sz w:val="24"/>
                <w:szCs w:val="24"/>
              </w:rPr>
              <w:t>≥7个高精度气体质量流量控制器，控制包含3路离子源气（等离子体气、辅助气、雾化气），1路全基体进样系统气和</w:t>
            </w:r>
            <w:r>
              <w:rPr>
                <w:rFonts w:hint="eastAsia" w:asciiTheme="minorEastAsia" w:hAnsiTheme="minorEastAsia" w:eastAsiaTheme="minorEastAsia"/>
                <w:bCs/>
                <w:sz w:val="24"/>
                <w:szCs w:val="24"/>
              </w:rPr>
              <w:t>碰撞反应池应配置≥</w:t>
            </w:r>
            <w:r>
              <w:rPr>
                <w:rFonts w:asciiTheme="minorEastAsia" w:hAnsiTheme="minorEastAsia" w:eastAsiaTheme="minorEastAsia"/>
                <w:bCs/>
                <w:sz w:val="24"/>
                <w:szCs w:val="24"/>
              </w:rPr>
              <w:t>3路独立气体，配置</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个质量流量计</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可以使用</w:t>
            </w:r>
            <w:r>
              <w:rPr>
                <w:rFonts w:hint="eastAsia" w:asciiTheme="minorEastAsia" w:hAnsiTheme="minorEastAsia" w:eastAsiaTheme="minorEastAsia"/>
                <w:bCs/>
                <w:sz w:val="24"/>
                <w:szCs w:val="24"/>
              </w:rPr>
              <w:t>包括碰撞模式（高纯氦气</w:t>
            </w:r>
            <w:r>
              <w:rPr>
                <w:rFonts w:asciiTheme="minorEastAsia" w:hAnsiTheme="minorEastAsia" w:eastAsiaTheme="minorEastAsia"/>
                <w:bCs/>
                <w:sz w:val="24"/>
                <w:szCs w:val="24"/>
              </w:rPr>
              <w:t>He或纯氢气H</w:t>
            </w:r>
            <w:r>
              <w:rPr>
                <w:rFonts w:asciiTheme="minorEastAsia" w:hAnsiTheme="minorEastAsia" w:eastAsiaTheme="minorEastAsia"/>
                <w:bCs/>
                <w:sz w:val="24"/>
                <w:szCs w:val="24"/>
                <w:vertAlign w:val="subscript"/>
              </w:rPr>
              <w:t>2</w:t>
            </w:r>
            <w:r>
              <w:rPr>
                <w:rFonts w:asciiTheme="minorEastAsia" w:hAnsiTheme="minorEastAsia" w:eastAsiaTheme="minorEastAsia"/>
                <w:bCs/>
                <w:sz w:val="24"/>
                <w:szCs w:val="24"/>
              </w:rPr>
              <w:t>）、氧化反应模式（高纯氧气O</w:t>
            </w:r>
            <w:r>
              <w:rPr>
                <w:rFonts w:asciiTheme="minorEastAsia" w:hAnsiTheme="minorEastAsia" w:eastAsiaTheme="minorEastAsia"/>
                <w:bCs/>
                <w:sz w:val="24"/>
                <w:szCs w:val="24"/>
                <w:vertAlign w:val="subscript"/>
              </w:rPr>
              <w:t>2</w:t>
            </w:r>
            <w:r>
              <w:rPr>
                <w:rFonts w:asciiTheme="minorEastAsia" w:hAnsiTheme="minorEastAsia" w:eastAsiaTheme="minorEastAsia"/>
                <w:bCs/>
                <w:sz w:val="24"/>
                <w:szCs w:val="24"/>
              </w:rPr>
              <w:t>）和还原反应模式（高纯氨气NH</w:t>
            </w:r>
            <w:r>
              <w:rPr>
                <w:rFonts w:asciiTheme="minorEastAsia" w:hAnsiTheme="minorEastAsia" w:eastAsiaTheme="minorEastAsia"/>
                <w:bCs/>
                <w:sz w:val="24"/>
                <w:szCs w:val="24"/>
                <w:vertAlign w:val="subscript"/>
              </w:rPr>
              <w:t>3</w:t>
            </w:r>
            <w:r>
              <w:rPr>
                <w:rFonts w:asciiTheme="minorEastAsia" w:hAnsiTheme="minorEastAsia" w:eastAsiaTheme="minorEastAsia"/>
                <w:bCs/>
                <w:sz w:val="24"/>
                <w:szCs w:val="24"/>
              </w:rPr>
              <w:t>）（投标文件中</w:t>
            </w:r>
            <w:r>
              <w:rPr>
                <w:rFonts w:hint="eastAsia" w:asciiTheme="minorEastAsia" w:hAnsiTheme="minorEastAsia" w:eastAsiaTheme="minorEastAsia"/>
                <w:bCs/>
                <w:sz w:val="24"/>
                <w:szCs w:val="24"/>
              </w:rPr>
              <w:t>需</w:t>
            </w:r>
            <w:r>
              <w:rPr>
                <w:rFonts w:asciiTheme="minorEastAsia" w:hAnsiTheme="minorEastAsia" w:eastAsiaTheme="minorEastAsia"/>
                <w:bCs/>
                <w:sz w:val="24"/>
                <w:szCs w:val="24"/>
              </w:rPr>
              <w:t>提供</w:t>
            </w:r>
            <w:r>
              <w:rPr>
                <w:rFonts w:hint="eastAsia" w:asciiTheme="minorEastAsia" w:hAnsiTheme="minorEastAsia" w:eastAsiaTheme="minorEastAsia"/>
                <w:bCs/>
                <w:sz w:val="24"/>
                <w:szCs w:val="24"/>
              </w:rPr>
              <w:t>气体接口</w:t>
            </w:r>
            <w:r>
              <w:rPr>
                <w:rFonts w:asciiTheme="minorEastAsia" w:hAnsiTheme="minorEastAsia" w:eastAsiaTheme="minorEastAsia"/>
                <w:bCs/>
                <w:sz w:val="24"/>
                <w:szCs w:val="24"/>
              </w:rPr>
              <w:t>实拍硬件清晰照片佐证）。</w:t>
            </w:r>
            <w:bookmarkStart w:id="24" w:name="_Hlk50541879"/>
          </w:p>
          <w:bookmarkEnd w:id="24"/>
          <w:p w14:paraId="450ABE62">
            <w:pPr>
              <w:spacing w:line="360" w:lineRule="auto"/>
              <w:ind w:hanging="7"/>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.5</w:t>
            </w:r>
            <w:r>
              <w:rPr>
                <w:rFonts w:asciiTheme="minorEastAsia" w:hAnsiTheme="minorEastAsia" w:eastAsiaTheme="minorEastAsia"/>
                <w:bCs/>
                <w:sz w:val="24"/>
                <w:szCs w:val="24"/>
              </w:rPr>
              <w:t>、接口</w:t>
            </w:r>
            <w:r>
              <w:rPr>
                <w:rFonts w:hint="eastAsia" w:asciiTheme="minorEastAsia" w:hAnsiTheme="minorEastAsia" w:eastAsiaTheme="minorEastAsia"/>
                <w:bCs/>
                <w:sz w:val="24"/>
                <w:szCs w:val="24"/>
              </w:rPr>
              <w:t>系统：</w:t>
            </w:r>
            <w:r>
              <w:rPr>
                <w:rFonts w:asciiTheme="minorEastAsia" w:hAnsiTheme="minorEastAsia" w:eastAsiaTheme="minorEastAsia"/>
                <w:bCs/>
                <w:sz w:val="24"/>
                <w:szCs w:val="24"/>
              </w:rPr>
              <w:t>采用</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锥设计</w:t>
            </w:r>
            <w:r>
              <w:rPr>
                <w:rFonts w:hint="eastAsia" w:asciiTheme="minorEastAsia" w:hAnsiTheme="minorEastAsia" w:eastAsiaTheme="minorEastAsia"/>
                <w:bCs/>
                <w:sz w:val="24"/>
                <w:szCs w:val="24"/>
              </w:rPr>
              <w:t>，采样锥直径≥</w:t>
            </w:r>
            <w:r>
              <w:rPr>
                <w:rFonts w:asciiTheme="minorEastAsia" w:hAnsiTheme="minorEastAsia" w:eastAsiaTheme="minorEastAsia"/>
                <w:bCs/>
                <w:sz w:val="24"/>
                <w:szCs w:val="24"/>
              </w:rPr>
              <w:t>1.0mm，截取锥</w:t>
            </w:r>
            <w:r>
              <w:rPr>
                <w:rFonts w:hint="eastAsia" w:asciiTheme="minorEastAsia" w:hAnsiTheme="minorEastAsia" w:eastAsiaTheme="minorEastAsia"/>
                <w:bCs/>
                <w:sz w:val="24"/>
                <w:szCs w:val="24"/>
              </w:rPr>
              <w:t>直</w:t>
            </w:r>
            <w:r>
              <w:rPr>
                <w:rFonts w:asciiTheme="minorEastAsia" w:hAnsiTheme="minorEastAsia" w:eastAsiaTheme="minorEastAsia"/>
                <w:bCs/>
                <w:sz w:val="24"/>
                <w:szCs w:val="24"/>
              </w:rPr>
              <w:t>径≥0.9mm</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锥上不应施加电压</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锥间不通入气体（投标文件中</w:t>
            </w:r>
            <w:r>
              <w:rPr>
                <w:rFonts w:hint="eastAsia" w:asciiTheme="minorEastAsia" w:hAnsiTheme="minorEastAsia" w:eastAsiaTheme="minorEastAsia"/>
                <w:bCs/>
                <w:sz w:val="24"/>
                <w:szCs w:val="24"/>
              </w:rPr>
              <w:t>需</w:t>
            </w:r>
            <w:r>
              <w:rPr>
                <w:rFonts w:asciiTheme="minorEastAsia" w:hAnsiTheme="minorEastAsia" w:eastAsiaTheme="minorEastAsia"/>
                <w:bCs/>
                <w:sz w:val="24"/>
                <w:szCs w:val="24"/>
              </w:rPr>
              <w:t>提供实拍</w:t>
            </w:r>
            <w:r>
              <w:rPr>
                <w:rFonts w:hint="eastAsia" w:asciiTheme="minorEastAsia" w:hAnsiTheme="minorEastAsia" w:eastAsiaTheme="minorEastAsia"/>
                <w:bCs/>
                <w:sz w:val="24"/>
                <w:szCs w:val="24"/>
              </w:rPr>
              <w:t>锥尺寸</w:t>
            </w:r>
            <w:r>
              <w:rPr>
                <w:rFonts w:asciiTheme="minorEastAsia" w:hAnsiTheme="minorEastAsia" w:eastAsiaTheme="minorEastAsia"/>
                <w:bCs/>
                <w:sz w:val="24"/>
                <w:szCs w:val="24"/>
              </w:rPr>
              <w:t>清晰照片佐证）。</w:t>
            </w:r>
          </w:p>
          <w:p w14:paraId="5EE11CEC">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.6</w:t>
            </w:r>
            <w:r>
              <w:rPr>
                <w:rFonts w:asciiTheme="minorEastAsia" w:hAnsiTheme="minorEastAsia" w:eastAsiaTheme="minorEastAsia"/>
                <w:bCs/>
                <w:sz w:val="24"/>
                <w:szCs w:val="24"/>
              </w:rPr>
              <w:t>、四极杆离子偏转器</w:t>
            </w:r>
            <w:r>
              <w:rPr>
                <w:rFonts w:hint="eastAsia" w:asciiTheme="minorEastAsia" w:hAnsiTheme="minorEastAsia" w:eastAsiaTheme="minorEastAsia"/>
                <w:bCs/>
                <w:sz w:val="24"/>
                <w:szCs w:val="24"/>
              </w:rPr>
              <w:t>系统：</w:t>
            </w:r>
            <w:bookmarkStart w:id="25" w:name="_Hlk50540075"/>
            <w:r>
              <w:rPr>
                <w:rFonts w:asciiTheme="minorEastAsia" w:hAnsiTheme="minorEastAsia" w:eastAsiaTheme="minorEastAsia"/>
                <w:bCs/>
                <w:sz w:val="24"/>
                <w:szCs w:val="24"/>
              </w:rPr>
              <w:t>正交90度离子偏转设计</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可实现离子质量筛选功能，同时进行目标离子选择和不带电物质去除。</w:t>
            </w:r>
            <w:bookmarkStart w:id="26" w:name="_Hlk61951883"/>
            <w:r>
              <w:rPr>
                <w:rFonts w:asciiTheme="minorEastAsia" w:hAnsiTheme="minorEastAsia" w:eastAsiaTheme="minorEastAsia"/>
                <w:bCs/>
                <w:sz w:val="24"/>
                <w:szCs w:val="24"/>
              </w:rPr>
              <w:t xml:space="preserve"> </w:t>
            </w:r>
          </w:p>
          <w:bookmarkEnd w:id="25"/>
          <w:bookmarkEnd w:id="26"/>
          <w:p w14:paraId="3D01791C">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.7 </w:t>
            </w:r>
            <w:r>
              <w:rPr>
                <w:rFonts w:asciiTheme="minorEastAsia" w:hAnsiTheme="minorEastAsia" w:eastAsiaTheme="minorEastAsia"/>
                <w:bCs/>
                <w:sz w:val="24"/>
                <w:szCs w:val="24"/>
              </w:rPr>
              <w:t>四极杆碰撞反应池</w:t>
            </w:r>
            <w:r>
              <w:rPr>
                <w:rFonts w:hint="eastAsia" w:asciiTheme="minorEastAsia" w:hAnsiTheme="minorEastAsia" w:eastAsiaTheme="minorEastAsia"/>
                <w:bCs/>
                <w:sz w:val="24"/>
                <w:szCs w:val="24"/>
              </w:rPr>
              <w:t>系统</w:t>
            </w:r>
          </w:p>
          <w:p w14:paraId="7C900DE5">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.7</w:t>
            </w:r>
            <w:r>
              <w:rPr>
                <w:rFonts w:asciiTheme="minorEastAsia" w:hAnsiTheme="minorEastAsia" w:eastAsiaTheme="minorEastAsia"/>
                <w:bCs/>
                <w:sz w:val="24"/>
                <w:szCs w:val="24"/>
              </w:rPr>
              <w:t>.1池体内部或池体前端应具有一套可实现质量筛选功能的四极杆结构设计。</w:t>
            </w:r>
          </w:p>
          <w:p w14:paraId="695EFEB2">
            <w:pPr>
              <w:tabs>
                <w:tab w:val="left" w:pos="180"/>
                <w:tab w:val="left" w:pos="525"/>
              </w:tabs>
              <w:spacing w:line="360" w:lineRule="auto"/>
              <w:rPr>
                <w:rFonts w:asciiTheme="minorEastAsia" w:hAnsiTheme="minorEastAsia" w:eastAsiaTheme="minorEastAsia"/>
                <w:b/>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.7</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2同</w:t>
            </w:r>
            <w:r>
              <w:rPr>
                <w:rFonts w:asciiTheme="minorEastAsia" w:hAnsiTheme="minorEastAsia" w:eastAsiaTheme="minorEastAsia"/>
                <w:bCs/>
                <w:sz w:val="24"/>
                <w:szCs w:val="24"/>
              </w:rPr>
              <w:t>一个测试方法</w:t>
            </w:r>
            <w:r>
              <w:rPr>
                <w:rFonts w:hint="eastAsia" w:asciiTheme="minorEastAsia" w:hAnsiTheme="minorEastAsia" w:eastAsiaTheme="minorEastAsia"/>
                <w:bCs/>
                <w:sz w:val="24"/>
                <w:szCs w:val="24"/>
              </w:rPr>
              <w:t>单次样品分析</w:t>
            </w:r>
            <w:r>
              <w:rPr>
                <w:rFonts w:asciiTheme="minorEastAsia" w:hAnsiTheme="minorEastAsia" w:eastAsiaTheme="minorEastAsia"/>
                <w:bCs/>
                <w:sz w:val="24"/>
                <w:szCs w:val="24"/>
              </w:rPr>
              <w:t>可同时具有≥4种工作模式（标准模式、碰撞模式、氧化反应模式、还原反应模式），不同模式自动切换时间≤10秒</w:t>
            </w:r>
            <w:r>
              <w:rPr>
                <w:rFonts w:hint="eastAsia" w:asciiTheme="minorEastAsia" w:hAnsiTheme="minorEastAsia" w:eastAsiaTheme="minorEastAsia"/>
                <w:bCs/>
                <w:sz w:val="24"/>
                <w:szCs w:val="24"/>
              </w:rPr>
              <w:t>。</w:t>
            </w:r>
          </w:p>
          <w:p w14:paraId="7CCADE64">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.8 </w:t>
            </w:r>
            <w:r>
              <w:rPr>
                <w:rFonts w:asciiTheme="minorEastAsia" w:hAnsiTheme="minorEastAsia" w:eastAsiaTheme="minorEastAsia"/>
                <w:bCs/>
                <w:sz w:val="24"/>
                <w:szCs w:val="24"/>
              </w:rPr>
              <w:t>四极杆质量分析器</w:t>
            </w:r>
            <w:r>
              <w:rPr>
                <w:rFonts w:hint="eastAsia" w:asciiTheme="minorEastAsia" w:hAnsiTheme="minorEastAsia" w:eastAsiaTheme="minorEastAsia"/>
                <w:bCs/>
                <w:sz w:val="24"/>
                <w:szCs w:val="24"/>
              </w:rPr>
              <w:t>系统</w:t>
            </w:r>
          </w:p>
          <w:p w14:paraId="0DC2AD2C">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.8</w:t>
            </w:r>
            <w:r>
              <w:rPr>
                <w:rFonts w:asciiTheme="minorEastAsia" w:hAnsiTheme="minorEastAsia" w:eastAsiaTheme="minorEastAsia"/>
                <w:bCs/>
                <w:sz w:val="24"/>
                <w:szCs w:val="24"/>
              </w:rPr>
              <w:t>.1 材料：陶瓷镀金材料或</w:t>
            </w:r>
            <w:r>
              <w:rPr>
                <w:rFonts w:hint="eastAsia" w:asciiTheme="minorEastAsia" w:hAnsiTheme="minorEastAsia" w:eastAsiaTheme="minorEastAsia"/>
                <w:bCs/>
                <w:sz w:val="24"/>
                <w:szCs w:val="24"/>
              </w:rPr>
              <w:t>殷钢材质</w:t>
            </w:r>
            <w:r>
              <w:rPr>
                <w:rFonts w:asciiTheme="minorEastAsia" w:hAnsiTheme="minorEastAsia" w:eastAsiaTheme="minorEastAsia"/>
                <w:bCs/>
                <w:sz w:val="24"/>
                <w:szCs w:val="24"/>
              </w:rPr>
              <w:t>四极杆，保证四极杆的热稳定性。</w:t>
            </w:r>
          </w:p>
          <w:p w14:paraId="3B6F57ED">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.8</w:t>
            </w:r>
            <w:r>
              <w:rPr>
                <w:rFonts w:asciiTheme="minorEastAsia" w:hAnsiTheme="minorEastAsia" w:eastAsiaTheme="minorEastAsia"/>
                <w:bCs/>
                <w:sz w:val="24"/>
                <w:szCs w:val="24"/>
              </w:rPr>
              <w:t>.2 质谱范围：1-285amu</w:t>
            </w:r>
            <w:r>
              <w:rPr>
                <w:rFonts w:hint="eastAsia" w:asciiTheme="minorEastAsia" w:hAnsiTheme="minorEastAsia" w:eastAsiaTheme="minorEastAsia"/>
                <w:bCs/>
                <w:sz w:val="24"/>
                <w:szCs w:val="24"/>
              </w:rPr>
              <w:t>或更宽，</w:t>
            </w:r>
          </w:p>
          <w:p w14:paraId="6C2E2DFF">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.8</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驱动频率</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2.5MHz（投标文件中</w:t>
            </w:r>
            <w:r>
              <w:rPr>
                <w:rFonts w:hint="eastAsia" w:asciiTheme="minorEastAsia" w:hAnsiTheme="minorEastAsia" w:eastAsiaTheme="minorEastAsia"/>
                <w:bCs/>
                <w:sz w:val="24"/>
                <w:szCs w:val="24"/>
              </w:rPr>
              <w:t>需</w:t>
            </w:r>
            <w:r>
              <w:rPr>
                <w:rFonts w:asciiTheme="minorEastAsia" w:hAnsiTheme="minorEastAsia" w:eastAsiaTheme="minorEastAsia"/>
                <w:bCs/>
                <w:sz w:val="24"/>
                <w:szCs w:val="24"/>
              </w:rPr>
              <w:t>提供</w:t>
            </w:r>
            <w:r>
              <w:rPr>
                <w:rFonts w:hint="eastAsia" w:asciiTheme="minorEastAsia" w:hAnsiTheme="minorEastAsia" w:eastAsiaTheme="minorEastAsia"/>
                <w:bCs/>
                <w:sz w:val="24"/>
                <w:szCs w:val="24"/>
              </w:rPr>
              <w:t>触摸屏显示</w:t>
            </w:r>
            <w:r>
              <w:rPr>
                <w:rFonts w:asciiTheme="minorEastAsia" w:hAnsiTheme="minorEastAsia" w:eastAsiaTheme="minorEastAsia"/>
                <w:bCs/>
                <w:sz w:val="24"/>
                <w:szCs w:val="24"/>
              </w:rPr>
              <w:t>照片佐证）。</w:t>
            </w:r>
          </w:p>
          <w:p w14:paraId="312389F2">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.9 </w:t>
            </w:r>
            <w:r>
              <w:rPr>
                <w:rFonts w:asciiTheme="minorEastAsia" w:hAnsiTheme="minorEastAsia" w:eastAsiaTheme="minorEastAsia"/>
                <w:bCs/>
                <w:sz w:val="24"/>
                <w:szCs w:val="24"/>
              </w:rPr>
              <w:t>检测器</w:t>
            </w:r>
            <w:r>
              <w:rPr>
                <w:rFonts w:hint="eastAsia" w:asciiTheme="minorEastAsia" w:hAnsiTheme="minorEastAsia" w:eastAsiaTheme="minorEastAsia"/>
                <w:bCs/>
                <w:sz w:val="24"/>
                <w:szCs w:val="24"/>
              </w:rPr>
              <w:t>系统</w:t>
            </w:r>
            <w:r>
              <w:rPr>
                <w:rFonts w:asciiTheme="minorEastAsia" w:hAnsiTheme="minorEastAsia" w:eastAsiaTheme="minorEastAsia"/>
                <w:bCs/>
                <w:sz w:val="24"/>
                <w:szCs w:val="24"/>
              </w:rPr>
              <w:t xml:space="preserve"> </w:t>
            </w:r>
          </w:p>
          <w:p w14:paraId="3B6FCCF3">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.9</w:t>
            </w:r>
            <w:r>
              <w:rPr>
                <w:rFonts w:asciiTheme="minorEastAsia" w:hAnsiTheme="minorEastAsia" w:eastAsiaTheme="minorEastAsia"/>
                <w:bCs/>
                <w:sz w:val="24"/>
                <w:szCs w:val="24"/>
              </w:rPr>
              <w:t>.1 长寿命、双模（脉冲方式和模拟方式检测）同时型检测器。具有智能电子稀释功能，在不改变其他仪器条件（氦气流速、等离子体功率等）的情况下，可在同一次进样中对1000ppm钠标准溶液进行10个以上不同灵敏度的检测，可对同一溶液中1000ppm的常量元素和1ppb级的痕量元素在脉冲模式（pulse）下（响应值&lt;200万cps）同时测定，在不损失痕量元素灵敏度的情况下对常量元素进行智能的电子稀释，两元素之间的灵敏度差异小于5%，同时两种元素的信号强度≥</w:t>
            </w:r>
            <w:r>
              <w:rPr>
                <w:rFonts w:hint="eastAsia" w:asciiTheme="minorEastAsia" w:hAnsiTheme="minorEastAsia" w:eastAsiaTheme="minorEastAsia"/>
                <w:bCs/>
                <w:sz w:val="24"/>
                <w:szCs w:val="24"/>
              </w:rPr>
              <w:t>80</w:t>
            </w:r>
            <w:r>
              <w:rPr>
                <w:rFonts w:asciiTheme="minorEastAsia" w:hAnsiTheme="minorEastAsia" w:eastAsiaTheme="minorEastAsia"/>
                <w:bCs/>
                <w:sz w:val="24"/>
                <w:szCs w:val="24"/>
              </w:rPr>
              <w:t>,000cps，实现一次进样高低含量元素同时测定，线性相关系数优于0.999（</w:t>
            </w:r>
            <w:r>
              <w:rPr>
                <w:rFonts w:hint="eastAsia" w:asciiTheme="minorEastAsia" w:hAnsiTheme="minorEastAsia" w:eastAsiaTheme="minorEastAsia"/>
                <w:bCs/>
                <w:sz w:val="24"/>
                <w:szCs w:val="24"/>
              </w:rPr>
              <w:t>投标文件中需提供软件截图和测试数据佐证</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w:t>
            </w:r>
          </w:p>
          <w:p w14:paraId="340AB53A">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.9</w:t>
            </w:r>
            <w:r>
              <w:rPr>
                <w:rFonts w:asciiTheme="minorEastAsia" w:hAnsiTheme="minorEastAsia" w:eastAsiaTheme="minorEastAsia"/>
                <w:bCs/>
                <w:sz w:val="24"/>
                <w:szCs w:val="24"/>
              </w:rPr>
              <w:t>.2动态线性范围≥12个数量级。采集速率≥60,000数据点/秒。</w:t>
            </w:r>
          </w:p>
          <w:p w14:paraId="62668FE8">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.10 </w:t>
            </w:r>
            <w:r>
              <w:rPr>
                <w:rFonts w:asciiTheme="minorEastAsia" w:hAnsiTheme="minorEastAsia" w:eastAsiaTheme="minorEastAsia"/>
                <w:bCs/>
                <w:sz w:val="24"/>
                <w:szCs w:val="24"/>
              </w:rPr>
              <w:t>真空系统</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四级真空系统</w:t>
            </w:r>
            <w:r>
              <w:rPr>
                <w:rFonts w:hint="eastAsia" w:asciiTheme="minorEastAsia" w:hAnsiTheme="minorEastAsia" w:eastAsiaTheme="minorEastAsia"/>
                <w:bCs/>
                <w:sz w:val="24"/>
                <w:szCs w:val="24"/>
              </w:rPr>
              <w:t>，卸真空</w:t>
            </w:r>
            <w:r>
              <w:rPr>
                <w:rFonts w:asciiTheme="minorEastAsia" w:hAnsiTheme="minorEastAsia" w:eastAsiaTheme="minorEastAsia"/>
                <w:bCs/>
                <w:sz w:val="24"/>
                <w:szCs w:val="24"/>
              </w:rPr>
              <w:t>关机2</w:t>
            </w:r>
            <w:r>
              <w:rPr>
                <w:rFonts w:hint="eastAsia" w:asciiTheme="minorEastAsia" w:hAnsiTheme="minorEastAsia" w:eastAsiaTheme="minorEastAsia"/>
                <w:bCs/>
                <w:sz w:val="24"/>
                <w:szCs w:val="24"/>
              </w:rPr>
              <w:t>4</w:t>
            </w:r>
            <w:r>
              <w:rPr>
                <w:rFonts w:asciiTheme="minorEastAsia" w:hAnsiTheme="minorEastAsia" w:eastAsiaTheme="minorEastAsia"/>
                <w:bCs/>
                <w:sz w:val="24"/>
                <w:szCs w:val="24"/>
              </w:rPr>
              <w:t>小时后冷启动至工作所需要的真空度时间≤10分钟，真空度最高可达10</w:t>
            </w:r>
            <w:r>
              <w:rPr>
                <w:rFonts w:asciiTheme="minorEastAsia" w:hAnsiTheme="minorEastAsia" w:eastAsiaTheme="minorEastAsia"/>
                <w:bCs/>
                <w:sz w:val="24"/>
                <w:szCs w:val="24"/>
                <w:vertAlign w:val="superscript"/>
              </w:rPr>
              <w:t>-8</w:t>
            </w:r>
            <w:r>
              <w:rPr>
                <w:rFonts w:asciiTheme="minorEastAsia" w:hAnsiTheme="minorEastAsia" w:eastAsiaTheme="minorEastAsia"/>
                <w:bCs/>
                <w:sz w:val="24"/>
                <w:szCs w:val="24"/>
              </w:rPr>
              <w:t>Tor</w:t>
            </w:r>
            <w:r>
              <w:rPr>
                <w:rFonts w:hint="eastAsia" w:asciiTheme="minorEastAsia" w:hAnsiTheme="minorEastAsia" w:eastAsiaTheme="minorEastAsia"/>
                <w:bCs/>
                <w:sz w:val="24"/>
                <w:szCs w:val="24"/>
              </w:rPr>
              <w:t>。</w:t>
            </w:r>
          </w:p>
          <w:p w14:paraId="13AB9039">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 xml:space="preserve">1 </w:t>
            </w:r>
            <w:r>
              <w:rPr>
                <w:rFonts w:asciiTheme="minorEastAsia" w:hAnsiTheme="minorEastAsia" w:eastAsiaTheme="minorEastAsia"/>
                <w:bCs/>
                <w:sz w:val="24"/>
                <w:szCs w:val="24"/>
              </w:rPr>
              <w:t>软件</w:t>
            </w:r>
            <w:r>
              <w:rPr>
                <w:rFonts w:hint="eastAsia" w:asciiTheme="minorEastAsia" w:hAnsiTheme="minorEastAsia" w:eastAsiaTheme="minorEastAsia"/>
                <w:bCs/>
                <w:sz w:val="24"/>
                <w:szCs w:val="24"/>
              </w:rPr>
              <w:t>控制系统</w:t>
            </w:r>
          </w:p>
          <w:p w14:paraId="27816A87">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1</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1</w:t>
            </w:r>
            <w:r>
              <w:rPr>
                <w:rFonts w:asciiTheme="minorEastAsia" w:hAnsiTheme="minorEastAsia" w:eastAsiaTheme="minorEastAsia"/>
                <w:bCs/>
                <w:sz w:val="24"/>
                <w:szCs w:val="24"/>
              </w:rPr>
              <w:t xml:space="preserve"> 可实现仪器自动开机、自动优化、自动分析和自动关机的无人值守分析。</w:t>
            </w:r>
          </w:p>
          <w:p w14:paraId="029F2995">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1</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 xml:space="preserve"> ICP-MS操作软件允许在多台电脑（10台以上）脱机安装并处理数据以及操作演示。</w:t>
            </w:r>
          </w:p>
          <w:p w14:paraId="2F0AEFD4">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 xml:space="preserve">2 </w:t>
            </w:r>
            <w:r>
              <w:rPr>
                <w:rFonts w:asciiTheme="minorEastAsia" w:hAnsiTheme="minorEastAsia" w:eastAsiaTheme="minorEastAsia"/>
                <w:bCs/>
                <w:sz w:val="24"/>
                <w:szCs w:val="24"/>
              </w:rPr>
              <w:t>仪器整体性能</w:t>
            </w:r>
          </w:p>
          <w:p w14:paraId="519F626C">
            <w:pPr>
              <w:spacing w:line="360" w:lineRule="auto"/>
              <w:rPr>
                <w:rFonts w:asciiTheme="minorEastAsia" w:hAnsiTheme="minorEastAsia" w:eastAsiaTheme="minorEastAsia"/>
                <w:bCs/>
                <w:sz w:val="24"/>
                <w:szCs w:val="24"/>
              </w:rPr>
            </w:pPr>
            <w:bookmarkStart w:id="27" w:name="_Hlk50542644"/>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.1 标准模式下灵敏度</w:t>
            </w:r>
          </w:p>
          <w:p w14:paraId="6A8FA1DF">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.1.1低质量数（Li）：≥120M cps/ppm</w:t>
            </w:r>
          </w:p>
          <w:p w14:paraId="2341E3A5">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.1.2中质量数（In或Y）：≥600M cps/ppm</w:t>
            </w:r>
          </w:p>
          <w:p w14:paraId="31C6FF8B">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.1.3高质量数（U或Tl）：≥350M cps/ppm</w:t>
            </w:r>
          </w:p>
          <w:p w14:paraId="3A463FBA">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.2随机背景：＜1 cps（4.5或220）</w:t>
            </w:r>
          </w:p>
          <w:p w14:paraId="3407A04F">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.3 氧化物离子（CeO+/Ce+）≤2.5%，双电荷粒子（CeO+/Ce+）≤3%。（不带制冷）</w:t>
            </w:r>
          </w:p>
          <w:p w14:paraId="239DB318">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.4 仪器检出限</w:t>
            </w:r>
          </w:p>
          <w:p w14:paraId="73EC62A0">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.4.1轻质量元素: Be ≤0.2ppt</w:t>
            </w:r>
          </w:p>
          <w:p w14:paraId="4E909C32">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.4.2中质量数元素：In ≤0.02ppt</w:t>
            </w:r>
          </w:p>
          <w:p w14:paraId="1CC4FE9C">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.4.3高质量数元素：U ≤0.02ppt</w:t>
            </w:r>
          </w:p>
          <w:p w14:paraId="4C687559">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.5 稳定性</w:t>
            </w:r>
          </w:p>
          <w:p w14:paraId="5E6AA688">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.5.1 短期稳定性（RSD）：≤2%（20分钟，1ppb混合溶液、无内标、不同模式间切换）</w:t>
            </w:r>
          </w:p>
          <w:p w14:paraId="3C838905">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.5.2长期稳定性（RSD）：≤4%（4小时，1ppb混合溶液、无内标、不同模式间切换）</w:t>
            </w:r>
          </w:p>
          <w:p w14:paraId="1D2C67F3">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.6 质谱校正稳定性：≤ 0.025amu/24h</w:t>
            </w:r>
          </w:p>
          <w:p w14:paraId="4B9C94AB">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.7 同位素精度：Ag</w:t>
            </w:r>
            <w:r>
              <w:rPr>
                <w:rFonts w:asciiTheme="minorEastAsia" w:hAnsiTheme="minorEastAsia" w:eastAsiaTheme="minorEastAsia"/>
                <w:bCs/>
                <w:sz w:val="24"/>
                <w:szCs w:val="24"/>
                <w:vertAlign w:val="superscript"/>
              </w:rPr>
              <w:t>107</w:t>
            </w:r>
            <w:r>
              <w:rPr>
                <w:rFonts w:asciiTheme="minorEastAsia" w:hAnsiTheme="minorEastAsia" w:eastAsiaTheme="minorEastAsia"/>
                <w:bCs/>
                <w:sz w:val="24"/>
                <w:szCs w:val="24"/>
              </w:rPr>
              <w:t>/Ag</w:t>
            </w:r>
            <w:r>
              <w:rPr>
                <w:rFonts w:asciiTheme="minorEastAsia" w:hAnsiTheme="minorEastAsia" w:eastAsiaTheme="minorEastAsia"/>
                <w:bCs/>
                <w:sz w:val="24"/>
                <w:szCs w:val="24"/>
                <w:vertAlign w:val="superscript"/>
              </w:rPr>
              <w:t>109</w:t>
            </w:r>
            <w:r>
              <w:rPr>
                <w:rFonts w:asciiTheme="minorEastAsia" w:hAnsiTheme="minorEastAsia" w:eastAsiaTheme="minorEastAsia"/>
                <w:bCs/>
                <w:sz w:val="24"/>
                <w:szCs w:val="24"/>
              </w:rPr>
              <w:t>≤ 0.08%；</w:t>
            </w:r>
          </w:p>
          <w:p w14:paraId="51003139">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.8</w:t>
            </w:r>
            <w:r>
              <w:rPr>
                <w:rFonts w:hint="eastAsia" w:asciiTheme="minorEastAsia" w:hAnsiTheme="minorEastAsia" w:eastAsiaTheme="minorEastAsia"/>
                <w:bCs/>
                <w:sz w:val="24"/>
                <w:szCs w:val="24"/>
              </w:rPr>
              <w:t>四极杆：最短驻留时间</w:t>
            </w:r>
            <w:r>
              <w:rPr>
                <w:rFonts w:asciiTheme="minorEastAsia" w:hAnsiTheme="minorEastAsia" w:eastAsiaTheme="minorEastAsia"/>
                <w:bCs/>
                <w:sz w:val="24"/>
                <w:szCs w:val="24"/>
              </w:rPr>
              <w:t>：≤10</w:t>
            </w:r>
            <w:r>
              <w:rPr>
                <w:rFonts w:hint="eastAsia" w:asciiTheme="minorEastAsia" w:hAnsiTheme="minorEastAsia" w:eastAsiaTheme="minorEastAsia"/>
                <w:bCs/>
                <w:sz w:val="24"/>
                <w:szCs w:val="24"/>
              </w:rPr>
              <w:t>µ</w:t>
            </w:r>
            <w:r>
              <w:rPr>
                <w:rFonts w:asciiTheme="minorEastAsia" w:hAnsiTheme="minorEastAsia" w:eastAsiaTheme="minorEastAsia"/>
                <w:bCs/>
                <w:sz w:val="24"/>
                <w:szCs w:val="24"/>
              </w:rPr>
              <w:t>s（投标文件中</w:t>
            </w:r>
            <w:r>
              <w:rPr>
                <w:rFonts w:hint="eastAsia" w:asciiTheme="minorEastAsia" w:hAnsiTheme="minorEastAsia" w:eastAsiaTheme="minorEastAsia"/>
                <w:bCs/>
                <w:sz w:val="24"/>
                <w:szCs w:val="24"/>
              </w:rPr>
              <w:t>需</w:t>
            </w:r>
            <w:r>
              <w:rPr>
                <w:rFonts w:asciiTheme="minorEastAsia" w:hAnsiTheme="minorEastAsia" w:eastAsiaTheme="minorEastAsia"/>
                <w:bCs/>
                <w:sz w:val="24"/>
                <w:szCs w:val="24"/>
              </w:rPr>
              <w:t>提供软件截图</w:t>
            </w:r>
            <w:r>
              <w:rPr>
                <w:rFonts w:hint="eastAsia" w:asciiTheme="minorEastAsia" w:hAnsiTheme="minorEastAsia" w:eastAsiaTheme="minorEastAsia"/>
                <w:bCs/>
                <w:sz w:val="24"/>
                <w:szCs w:val="24"/>
              </w:rPr>
              <w:t>为佐证</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分辨率</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0.2-2.0amu</w:t>
            </w:r>
            <w:r>
              <w:rPr>
                <w:rFonts w:hint="eastAsia" w:asciiTheme="minorEastAsia" w:hAnsiTheme="minorEastAsia" w:eastAsiaTheme="minorEastAsia"/>
                <w:bCs/>
                <w:sz w:val="24"/>
                <w:szCs w:val="24"/>
              </w:rPr>
              <w:t>或更宽，</w:t>
            </w:r>
            <w:r>
              <w:rPr>
                <w:rFonts w:asciiTheme="minorEastAsia" w:hAnsiTheme="minorEastAsia" w:eastAsiaTheme="minorEastAsia"/>
                <w:bCs/>
                <w:sz w:val="24"/>
                <w:szCs w:val="24"/>
              </w:rPr>
              <w:t>可以在一次方法分析过程中使用，以便通过变化分辨率扩大样品分析应用范围（投标文件中</w:t>
            </w:r>
            <w:r>
              <w:rPr>
                <w:rFonts w:hint="eastAsia" w:asciiTheme="minorEastAsia" w:hAnsiTheme="minorEastAsia" w:eastAsiaTheme="minorEastAsia"/>
                <w:bCs/>
                <w:sz w:val="24"/>
                <w:szCs w:val="24"/>
              </w:rPr>
              <w:t>需</w:t>
            </w:r>
            <w:r>
              <w:rPr>
                <w:rFonts w:asciiTheme="minorEastAsia" w:hAnsiTheme="minorEastAsia" w:eastAsiaTheme="minorEastAsia"/>
                <w:bCs/>
                <w:sz w:val="24"/>
                <w:szCs w:val="24"/>
              </w:rPr>
              <w:t>提供软件截图</w:t>
            </w:r>
            <w:r>
              <w:rPr>
                <w:rFonts w:hint="eastAsia" w:asciiTheme="minorEastAsia" w:hAnsiTheme="minorEastAsia" w:eastAsiaTheme="minorEastAsia"/>
                <w:bCs/>
                <w:sz w:val="24"/>
                <w:szCs w:val="24"/>
              </w:rPr>
              <w:t>为佐证</w:t>
            </w:r>
            <w:r>
              <w:rPr>
                <w:rFonts w:asciiTheme="minorEastAsia" w:hAnsiTheme="minorEastAsia" w:eastAsiaTheme="minorEastAsia"/>
                <w:bCs/>
                <w:sz w:val="24"/>
                <w:szCs w:val="24"/>
              </w:rPr>
              <w:t>）。</w:t>
            </w:r>
          </w:p>
          <w:bookmarkEnd w:id="27"/>
          <w:p w14:paraId="0F6D2E07">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 xml:space="preserve">3 </w:t>
            </w:r>
            <w:r>
              <w:rPr>
                <w:rFonts w:asciiTheme="minorEastAsia" w:hAnsiTheme="minorEastAsia" w:eastAsiaTheme="minorEastAsia"/>
                <w:bCs/>
                <w:sz w:val="24"/>
                <w:szCs w:val="24"/>
              </w:rPr>
              <w:t>去干扰能力指标</w:t>
            </w:r>
          </w:p>
          <w:p w14:paraId="6A8B7F9B">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.1 碰撞反应池能用纯氧气,消除ArCl+对As元素干扰。As的检出限优于1ppt</w:t>
            </w:r>
            <w:r>
              <w:rPr>
                <w:rFonts w:hint="eastAsia" w:asciiTheme="minorEastAsia" w:hAnsiTheme="minorEastAsia" w:eastAsiaTheme="minorEastAsia"/>
                <w:bCs/>
                <w:sz w:val="24"/>
                <w:szCs w:val="24"/>
              </w:rPr>
              <w:t>。</w:t>
            </w:r>
          </w:p>
          <w:p w14:paraId="04AB5EF0">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.2 碰撞反应池能用纯甲烷气体, 消除40Ar+40Ar+对80Se+的干扰，80Se+的检出限优于1ppt</w:t>
            </w:r>
            <w:r>
              <w:rPr>
                <w:rFonts w:hint="eastAsia" w:asciiTheme="minorEastAsia" w:hAnsiTheme="minorEastAsia" w:eastAsiaTheme="minorEastAsia"/>
                <w:bCs/>
                <w:sz w:val="24"/>
                <w:szCs w:val="24"/>
              </w:rPr>
              <w:t>。</w:t>
            </w:r>
          </w:p>
          <w:p w14:paraId="3655F9FA">
            <w:pPr>
              <w:tabs>
                <w:tab w:val="left" w:pos="180"/>
                <w:tab w:val="left" w:pos="525"/>
              </w:tabs>
              <w:spacing w:line="360" w:lineRule="auto"/>
              <w:rPr>
                <w:rFonts w:asciiTheme="minorEastAsia" w:hAnsiTheme="minorEastAsia" w:eastAsiaTheme="minorEastAsia"/>
                <w:bCs/>
                <w:sz w:val="24"/>
                <w:szCs w:val="24"/>
              </w:rPr>
            </w:pPr>
            <w:bookmarkStart w:id="28" w:name="OLE_LINK7"/>
            <w:bookmarkStart w:id="29" w:name="OLE_LINK6"/>
            <w:r>
              <w:rPr>
                <w:rFonts w:asciiTheme="minorEastAsia" w:hAnsiTheme="minorEastAsia" w:eastAsiaTheme="minorEastAsia"/>
                <w:bCs/>
                <w:sz w:val="24"/>
                <w:szCs w:val="24"/>
              </w:rPr>
              <w:t>★</w:t>
            </w:r>
            <w:bookmarkEnd w:id="28"/>
            <w:bookmarkEnd w:id="29"/>
            <w:r>
              <w:rPr>
                <w:rFonts w:asciiTheme="minorEastAsia" w:hAnsiTheme="minorEastAsia" w:eastAsiaTheme="minorEastAsia"/>
                <w:bCs/>
                <w:sz w:val="24"/>
                <w:szCs w:val="24"/>
              </w:rPr>
              <w:t>2.13.</w:t>
            </w:r>
            <w:bookmarkStart w:id="30" w:name="OLE_LINK1"/>
            <w:bookmarkStart w:id="31" w:name="OLE_LINK2"/>
            <w:r>
              <w:rPr>
                <w:rFonts w:asciiTheme="minorEastAsia" w:hAnsiTheme="minorEastAsia" w:eastAsiaTheme="minorEastAsia"/>
                <w:bCs/>
                <w:sz w:val="24"/>
                <w:szCs w:val="24"/>
              </w:rPr>
              <w:t xml:space="preserve">3 </w:t>
            </w:r>
            <w:bookmarkEnd w:id="30"/>
            <w:bookmarkEnd w:id="31"/>
            <w:r>
              <w:rPr>
                <w:rFonts w:hint="eastAsia" w:asciiTheme="minorEastAsia" w:hAnsiTheme="minorEastAsia" w:eastAsiaTheme="minorEastAsia"/>
                <w:bCs/>
                <w:sz w:val="24"/>
                <w:szCs w:val="24"/>
              </w:rPr>
              <w:t>碰撞反应池通入纯氨气，消除</w:t>
            </w:r>
            <w:r>
              <w:rPr>
                <w:rFonts w:asciiTheme="minorEastAsia" w:hAnsiTheme="minorEastAsia" w:eastAsiaTheme="minorEastAsia"/>
                <w:bCs/>
                <w:sz w:val="24"/>
                <w:szCs w:val="24"/>
              </w:rPr>
              <w:t>ClO+对钒的干扰，20% 高纯盐酸中V的检出限≤0.1ppt， 10ppt加标回收率优于95%（</w:t>
            </w:r>
            <w:r>
              <w:rPr>
                <w:rFonts w:hint="eastAsia" w:asciiTheme="minorEastAsia" w:hAnsiTheme="minorEastAsia" w:eastAsiaTheme="minorEastAsia"/>
                <w:bCs/>
                <w:sz w:val="24"/>
                <w:szCs w:val="24"/>
              </w:rPr>
              <w:t>投标文件中需提供软件截图和技术资料佐证</w:t>
            </w:r>
            <w:r>
              <w:rPr>
                <w:rFonts w:asciiTheme="minorEastAsia" w:hAnsiTheme="minorEastAsia" w:eastAsiaTheme="minorEastAsia"/>
                <w:bCs/>
                <w:sz w:val="24"/>
                <w:szCs w:val="24"/>
              </w:rPr>
              <w:t>）。</w:t>
            </w:r>
          </w:p>
          <w:p w14:paraId="7822DCF8">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4仪器面板液晶触摸屏或触摸显示平板</w:t>
            </w:r>
          </w:p>
          <w:p w14:paraId="6C841BB0">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4.1液晶触摸屏可以实现硬件控制，包括锥，真空，等离子体和实时结果显示。</w:t>
            </w:r>
          </w:p>
          <w:p w14:paraId="23272A0C">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4</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液晶触摸屏可以可视化仪器参数诊断，查看仪器运行参数，包括雾化气背压，真空压力等。</w:t>
            </w:r>
          </w:p>
          <w:p w14:paraId="3084D29F">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4.</w:t>
            </w: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液晶触摸屏可以进行仪器运行分析与统计，包括氩气消耗，仪器运行时间等。</w:t>
            </w:r>
          </w:p>
          <w:p w14:paraId="7290E371">
            <w:pPr>
              <w:tabs>
                <w:tab w:val="left" w:pos="180"/>
                <w:tab w:val="left" w:pos="525"/>
              </w:tabs>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4.</w:t>
            </w:r>
            <w:r>
              <w:rPr>
                <w:rFonts w:asciiTheme="minorEastAsia" w:hAnsiTheme="minorEastAsia" w:eastAsiaTheme="minorEastAsia"/>
                <w:bCs/>
                <w:sz w:val="24"/>
                <w:szCs w:val="24"/>
              </w:rPr>
              <w:t>4</w:t>
            </w:r>
            <w:r>
              <w:rPr>
                <w:rFonts w:hint="eastAsia" w:asciiTheme="minorEastAsia" w:hAnsiTheme="minorEastAsia" w:eastAsiaTheme="minorEastAsia"/>
                <w:bCs/>
                <w:sz w:val="24"/>
                <w:szCs w:val="24"/>
              </w:rPr>
              <w:t>可以通过液晶触摸屏，查看仪器维护视频。</w:t>
            </w:r>
          </w:p>
          <w:p w14:paraId="3B726368">
            <w:pPr>
              <w:spacing w:line="360" w:lineRule="auto"/>
              <w:rPr>
                <w:rFonts w:asciiTheme="minorEastAsia" w:hAnsiTheme="minorEastAsia" w:eastAsiaTheme="minorEastAsia"/>
                <w:bCs/>
                <w:sz w:val="24"/>
                <w:szCs w:val="24"/>
              </w:rPr>
            </w:pPr>
            <w:bookmarkStart w:id="32" w:name="_Hlk50543761"/>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5</w:t>
            </w:r>
            <w:r>
              <w:rPr>
                <w:rFonts w:asciiTheme="minorEastAsia" w:hAnsiTheme="minorEastAsia" w:eastAsiaTheme="minorEastAsia"/>
                <w:bCs/>
                <w:sz w:val="24"/>
                <w:szCs w:val="24"/>
              </w:rPr>
              <w:t xml:space="preserve"> ICP</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MS液体自动进样器</w:t>
            </w:r>
            <w:r>
              <w:rPr>
                <w:rFonts w:hint="eastAsia" w:asciiTheme="minorEastAsia" w:hAnsiTheme="minorEastAsia" w:eastAsiaTheme="minorEastAsia"/>
                <w:bCs/>
                <w:sz w:val="24"/>
                <w:szCs w:val="24"/>
              </w:rPr>
              <w:t>系统</w:t>
            </w:r>
          </w:p>
          <w:p w14:paraId="2E5C6247">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5</w:t>
            </w:r>
            <w:r>
              <w:rPr>
                <w:rFonts w:asciiTheme="minorEastAsia" w:hAnsiTheme="minorEastAsia" w:eastAsiaTheme="minorEastAsia"/>
                <w:bCs/>
                <w:sz w:val="24"/>
                <w:szCs w:val="24"/>
              </w:rPr>
              <w:t>.1自动进样器位数：样品位数</w:t>
            </w:r>
            <w:r>
              <w:rPr>
                <w:rFonts w:hint="eastAsia" w:asciiTheme="minorEastAsia" w:hAnsiTheme="minorEastAsia" w:eastAsiaTheme="minorEastAsia"/>
                <w:bCs/>
                <w:sz w:val="24"/>
                <w:szCs w:val="24"/>
              </w:rPr>
              <w:t>≥18</w:t>
            </w:r>
            <w:r>
              <w:rPr>
                <w:rFonts w:asciiTheme="minorEastAsia" w:hAnsiTheme="minorEastAsia" w:eastAsiaTheme="minorEastAsia"/>
                <w:bCs/>
                <w:sz w:val="24"/>
                <w:szCs w:val="24"/>
              </w:rPr>
              <w:t>0位，</w:t>
            </w:r>
            <w:r>
              <w:rPr>
                <w:rFonts w:hint="eastAsia" w:asciiTheme="minorEastAsia" w:hAnsiTheme="minorEastAsia" w:eastAsiaTheme="minorEastAsia"/>
                <w:bCs/>
                <w:sz w:val="24"/>
                <w:szCs w:val="24"/>
              </w:rPr>
              <w:t>≥1</w:t>
            </w:r>
            <w:r>
              <w:rPr>
                <w:rFonts w:asciiTheme="minorEastAsia" w:hAnsiTheme="minorEastAsia" w:eastAsiaTheme="minorEastAsia"/>
                <w:bCs/>
                <w:sz w:val="24"/>
                <w:szCs w:val="24"/>
              </w:rPr>
              <w:t>0</w:t>
            </w:r>
            <w:r>
              <w:rPr>
                <w:rFonts w:hint="eastAsia" w:asciiTheme="minorEastAsia" w:hAnsiTheme="minorEastAsia" w:eastAsiaTheme="minorEastAsia"/>
                <w:bCs/>
                <w:sz w:val="24"/>
                <w:szCs w:val="24"/>
              </w:rPr>
              <w:t>位</w:t>
            </w:r>
            <w:r>
              <w:rPr>
                <w:rFonts w:asciiTheme="minorEastAsia" w:hAnsiTheme="minorEastAsia" w:eastAsiaTheme="minorEastAsia"/>
                <w:bCs/>
                <w:sz w:val="24"/>
                <w:szCs w:val="24"/>
              </w:rPr>
              <w:t>标准溶液</w:t>
            </w:r>
            <w:r>
              <w:rPr>
                <w:rFonts w:hint="eastAsia" w:asciiTheme="minorEastAsia" w:hAnsiTheme="minorEastAsia" w:eastAsiaTheme="minorEastAsia"/>
                <w:bCs/>
                <w:sz w:val="24"/>
                <w:szCs w:val="24"/>
              </w:rPr>
              <w:t>位</w:t>
            </w:r>
            <w:r>
              <w:rPr>
                <w:rFonts w:asciiTheme="minorEastAsia" w:hAnsiTheme="minorEastAsia" w:eastAsiaTheme="minorEastAsia"/>
                <w:bCs/>
                <w:sz w:val="24"/>
                <w:szCs w:val="24"/>
              </w:rPr>
              <w:t>具备独立的放置位置。</w:t>
            </w:r>
          </w:p>
          <w:p w14:paraId="2932FAF0">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5</w:t>
            </w:r>
            <w:r>
              <w:rPr>
                <w:rFonts w:asciiTheme="minorEastAsia" w:hAnsiTheme="minorEastAsia" w:eastAsiaTheme="minorEastAsia"/>
                <w:bCs/>
                <w:sz w:val="24"/>
                <w:szCs w:val="24"/>
              </w:rPr>
              <w:t>.2 自动进样器具有可变速三通道蠕动泵，用于双通道清洗槽的清洗和排出废液</w:t>
            </w:r>
          </w:p>
          <w:p w14:paraId="23D1850F">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5</w:t>
            </w:r>
            <w:r>
              <w:rPr>
                <w:rFonts w:asciiTheme="minorEastAsia" w:hAnsiTheme="minorEastAsia" w:eastAsiaTheme="minorEastAsia"/>
                <w:bCs/>
                <w:sz w:val="24"/>
                <w:szCs w:val="24"/>
              </w:rPr>
              <w:t>.3 自动进样器具有双清洗槽，可快速清洗样品中的高残留元素，提高进样速度。</w:t>
            </w:r>
            <w:bookmarkEnd w:id="32"/>
          </w:p>
          <w:p w14:paraId="16BBCE1C">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.16 电热板系统</w:t>
            </w:r>
          </w:p>
          <w:p w14:paraId="24E00055">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.16</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传热材质：铝合金传热特氟龙防腐涂层，电加热管浇铸在铝合金内；控温范围：室温-200℃或更宽。</w:t>
            </w:r>
          </w:p>
          <w:p w14:paraId="398F8011">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.16</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2智能PID微芯片控温技术，保证最小的温度过冲和控温精度，控温精度：±1℃，过热保护功能；超温蜂鸣报警功能。</w:t>
            </w:r>
          </w:p>
          <w:p w14:paraId="5130E437">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.16</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3智能定时操作功能，定时范围1分钟～99小时59分钟。</w:t>
            </w:r>
          </w:p>
          <w:p w14:paraId="4BBFC37F">
            <w:pPr>
              <w:spacing w:line="360" w:lineRule="auto"/>
              <w:rPr>
                <w:rFonts w:asciiTheme="minorEastAsia" w:hAnsiTheme="minorEastAsia" w:eastAsiaTheme="minorEastAsia"/>
                <w:b/>
                <w:bCs/>
                <w:sz w:val="24"/>
                <w:szCs w:val="24"/>
              </w:rPr>
            </w:pP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.16</w:t>
            </w:r>
            <w:r>
              <w:rPr>
                <w:rFonts w:asciiTheme="minorEastAsia" w:hAnsiTheme="minorEastAsia" w:eastAsiaTheme="minorEastAsia"/>
                <w:bCs/>
                <w:sz w:val="24"/>
                <w:szCs w:val="24"/>
              </w:rPr>
              <w:t>.</w:t>
            </w:r>
            <w:r>
              <w:rPr>
                <w:rFonts w:hint="eastAsia" w:asciiTheme="minorEastAsia" w:hAnsiTheme="minorEastAsia" w:eastAsiaTheme="minorEastAsia"/>
                <w:bCs/>
                <w:sz w:val="24"/>
                <w:szCs w:val="24"/>
              </w:rPr>
              <w:t>4智能无线控制：可APP远程无线操作，远离通风橱，安全方便；可同时监控多台消解仪，监控数量≥10台；可同时监控多种类仪器（包括消解仪，电热板，循环水等），监控类型≥20台，并且可以控制≥50段的程序升温功能，可实现温度曲线列表和图谱显示（投标文件中需提供相关图片为佐证）。</w:t>
            </w:r>
          </w:p>
          <w:p w14:paraId="37EA48F2">
            <w:pPr>
              <w:spacing w:line="360" w:lineRule="auto"/>
              <w:rPr>
                <w:rFonts w:asciiTheme="minorEastAsia" w:hAnsiTheme="minorEastAsia" w:eastAsiaTheme="minorEastAsia"/>
                <w:b/>
                <w:bCs/>
                <w:sz w:val="24"/>
                <w:szCs w:val="24"/>
              </w:rPr>
            </w:pPr>
            <w:r>
              <w:rPr>
                <w:rFonts w:asciiTheme="minorEastAsia" w:hAnsiTheme="minorEastAsia" w:eastAsiaTheme="minorEastAsia"/>
                <w:b/>
                <w:bCs/>
                <w:sz w:val="24"/>
                <w:szCs w:val="24"/>
              </w:rPr>
              <w:t>3、配置要求</w:t>
            </w:r>
          </w:p>
          <w:p w14:paraId="31FD441B">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1电感耦合等离子体质谱仪主机以及安装工具包1套，包含高灵敏度同心雾化器和小体积旋流雾室；全彩色等离子体观察窗；等离子体位置XYZ三轴全自动调节；三锥接口；射频发生器；1.0mm以上直径的采样锥和0.9mm以上直径的截取锥；四极杆离子偏转器；带轴向加速的四极杆碰撞反应池；含预四级杆的超高稳定特种合金四极杆质量分析器；双模同时检测器；四级真空系统；操作软件</w:t>
            </w:r>
            <w:r>
              <w:rPr>
                <w:rFonts w:hint="eastAsia" w:asciiTheme="minorEastAsia" w:hAnsiTheme="minorEastAsia" w:eastAsiaTheme="minorEastAsia"/>
                <w:bCs/>
                <w:sz w:val="24"/>
                <w:szCs w:val="24"/>
              </w:rPr>
              <w:t>等</w:t>
            </w:r>
            <w:r>
              <w:rPr>
                <w:rFonts w:asciiTheme="minorEastAsia" w:hAnsiTheme="minorEastAsia" w:eastAsiaTheme="minorEastAsia"/>
                <w:bCs/>
                <w:sz w:val="24"/>
                <w:szCs w:val="24"/>
              </w:rPr>
              <w:t>。</w:t>
            </w:r>
          </w:p>
          <w:p w14:paraId="5C2A91A1">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2全基质进样系统1套， 可实现氩气气体稀释，氧气有机加氧和甲烷气体增敏功能。</w:t>
            </w:r>
          </w:p>
          <w:p w14:paraId="6821B4D0">
            <w:pPr>
              <w:spacing w:line="360" w:lineRule="auto"/>
              <w:rPr>
                <w:rFonts w:asciiTheme="minorEastAsia" w:hAnsiTheme="minorEastAsia" w:eastAsiaTheme="minorEastAsia"/>
                <w:bCs/>
                <w:sz w:val="24"/>
                <w:szCs w:val="24"/>
              </w:rPr>
            </w:pPr>
            <w:bookmarkStart w:id="33" w:name="_Hlk50537548"/>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3碰撞反应池应配置</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路独立气体</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具有</w:t>
            </w:r>
            <w:r>
              <w:rPr>
                <w:rFonts w:hint="eastAsia" w:asciiTheme="minorEastAsia" w:hAnsiTheme="minorEastAsia" w:eastAsiaTheme="minorEastAsia"/>
                <w:bCs/>
                <w:sz w:val="24"/>
                <w:szCs w:val="24"/>
              </w:rPr>
              <w:t>≥3</w:t>
            </w:r>
            <w:r>
              <w:rPr>
                <w:rFonts w:asciiTheme="minorEastAsia" w:hAnsiTheme="minorEastAsia" w:eastAsiaTheme="minorEastAsia"/>
                <w:bCs/>
                <w:sz w:val="24"/>
                <w:szCs w:val="24"/>
              </w:rPr>
              <w:t>路质量流量计的碰撞(通入纯氦气He作为碰撞气)和反应池(通入纯氨气NH</w:t>
            </w:r>
            <w:r>
              <w:rPr>
                <w:rFonts w:asciiTheme="minorEastAsia" w:hAnsiTheme="minorEastAsia" w:eastAsiaTheme="minorEastAsia"/>
                <w:bCs/>
                <w:sz w:val="24"/>
                <w:szCs w:val="24"/>
                <w:vertAlign w:val="subscript"/>
              </w:rPr>
              <w:t>3</w:t>
            </w:r>
            <w:r>
              <w:rPr>
                <w:rFonts w:asciiTheme="minorEastAsia" w:hAnsiTheme="minorEastAsia" w:eastAsiaTheme="minorEastAsia"/>
                <w:bCs/>
                <w:sz w:val="24"/>
                <w:szCs w:val="24"/>
              </w:rPr>
              <w:t>和纯氧气O</w:t>
            </w:r>
            <w:r>
              <w:rPr>
                <w:rFonts w:asciiTheme="minorEastAsia" w:hAnsiTheme="minorEastAsia" w:eastAsiaTheme="minorEastAsia"/>
                <w:bCs/>
                <w:sz w:val="24"/>
                <w:szCs w:val="24"/>
                <w:vertAlign w:val="subscript"/>
              </w:rPr>
              <w:t>2</w:t>
            </w:r>
            <w:r>
              <w:rPr>
                <w:rFonts w:asciiTheme="minorEastAsia" w:hAnsiTheme="minorEastAsia" w:eastAsiaTheme="minorEastAsia"/>
                <w:bCs/>
                <w:sz w:val="24"/>
                <w:szCs w:val="24"/>
              </w:rPr>
              <w:t>作为反应气)</w:t>
            </w:r>
            <w:r>
              <w:rPr>
                <w:rFonts w:hint="eastAsia" w:asciiTheme="minorEastAsia" w:hAnsiTheme="minorEastAsia" w:eastAsiaTheme="minorEastAsia"/>
                <w:bCs/>
                <w:sz w:val="24"/>
                <w:szCs w:val="24"/>
              </w:rPr>
              <w:t xml:space="preserve"> 1套</w:t>
            </w:r>
            <w:r>
              <w:rPr>
                <w:rFonts w:asciiTheme="minorEastAsia" w:hAnsiTheme="minorEastAsia" w:eastAsiaTheme="minorEastAsia"/>
                <w:bCs/>
                <w:sz w:val="24"/>
                <w:szCs w:val="24"/>
              </w:rPr>
              <w:t>。</w:t>
            </w:r>
          </w:p>
          <w:p w14:paraId="70227BE8">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4</w:t>
            </w:r>
            <w:r>
              <w:rPr>
                <w:rFonts w:hint="eastAsia" w:asciiTheme="minorEastAsia" w:hAnsiTheme="minorEastAsia" w:eastAsiaTheme="minorEastAsia"/>
                <w:bCs/>
                <w:sz w:val="24"/>
                <w:szCs w:val="24"/>
              </w:rPr>
              <w:t>带实现硬件控制的触摸显示平板或液晶触摸显示屏1套</w:t>
            </w:r>
          </w:p>
          <w:p w14:paraId="75F86625">
            <w:pPr>
              <w:spacing w:line="360" w:lineRule="auto"/>
              <w:rPr>
                <w:rFonts w:asciiTheme="minorEastAsia" w:hAnsiTheme="minorEastAsia" w:eastAsiaTheme="minorEastAsia"/>
                <w:bCs/>
                <w:sz w:val="24"/>
                <w:szCs w:val="24"/>
              </w:rPr>
            </w:pPr>
            <w:bookmarkStart w:id="34" w:name="_Hlk50543805"/>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5不少于</w:t>
            </w:r>
            <w:r>
              <w:rPr>
                <w:rFonts w:hint="eastAsia" w:asciiTheme="minorEastAsia" w:hAnsiTheme="minorEastAsia" w:eastAsiaTheme="minorEastAsia"/>
                <w:bCs/>
                <w:sz w:val="24"/>
                <w:szCs w:val="24"/>
              </w:rPr>
              <w:t>18</w:t>
            </w:r>
            <w:r>
              <w:rPr>
                <w:rFonts w:asciiTheme="minorEastAsia" w:hAnsiTheme="minorEastAsia" w:eastAsiaTheme="minorEastAsia"/>
                <w:bCs/>
                <w:sz w:val="24"/>
                <w:szCs w:val="24"/>
              </w:rPr>
              <w:t>0位</w:t>
            </w:r>
            <w:r>
              <w:rPr>
                <w:rFonts w:hint="eastAsia" w:asciiTheme="minorEastAsia" w:hAnsiTheme="minorEastAsia" w:eastAsiaTheme="minorEastAsia"/>
                <w:bCs/>
                <w:sz w:val="24"/>
                <w:szCs w:val="24"/>
              </w:rPr>
              <w:t>同品牌液体自动进样器1套。</w:t>
            </w:r>
            <w:bookmarkEnd w:id="34"/>
          </w:p>
          <w:bookmarkEnd w:id="33"/>
          <w:p w14:paraId="557384D0">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bookmarkStart w:id="35" w:name="_Hlk50537259"/>
            <w:r>
              <w:rPr>
                <w:rFonts w:asciiTheme="minorEastAsia" w:hAnsiTheme="minorEastAsia" w:eastAsiaTheme="minorEastAsia"/>
                <w:bCs/>
                <w:sz w:val="24"/>
                <w:szCs w:val="24"/>
              </w:rPr>
              <w:t xml:space="preserve">6 </w:t>
            </w:r>
            <w:r>
              <w:rPr>
                <w:rFonts w:hint="eastAsia" w:asciiTheme="minorEastAsia" w:hAnsiTheme="minorEastAsia" w:eastAsiaTheme="minorEastAsia"/>
                <w:bCs/>
                <w:sz w:val="24"/>
                <w:szCs w:val="24"/>
              </w:rPr>
              <w:t>配套静音</w:t>
            </w:r>
            <w:r>
              <w:rPr>
                <w:rFonts w:asciiTheme="minorEastAsia" w:hAnsiTheme="minorEastAsia" w:eastAsiaTheme="minorEastAsia"/>
                <w:bCs/>
                <w:sz w:val="24"/>
                <w:szCs w:val="24"/>
              </w:rPr>
              <w:t>循环冷却水系统（5-35℃控温）1台</w:t>
            </w:r>
            <w:bookmarkEnd w:id="35"/>
            <w:r>
              <w:rPr>
                <w:rFonts w:asciiTheme="minorEastAsia" w:hAnsiTheme="minorEastAsia" w:eastAsiaTheme="minorEastAsia"/>
                <w:bCs/>
                <w:sz w:val="24"/>
                <w:szCs w:val="24"/>
              </w:rPr>
              <w:t>。</w:t>
            </w:r>
          </w:p>
          <w:p w14:paraId="09DE7559">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 xml:space="preserve">7 </w:t>
            </w:r>
            <w:r>
              <w:rPr>
                <w:rFonts w:hint="eastAsia" w:asciiTheme="minorEastAsia" w:hAnsiTheme="minorEastAsia" w:eastAsiaTheme="minorEastAsia"/>
                <w:bCs/>
                <w:sz w:val="24"/>
                <w:szCs w:val="24"/>
              </w:rPr>
              <w:t>调试标准溶液：1µg/L: Be, Ce, Fe, In, Li，Mg，Pb，U（500ml）调谐液1瓶；10mg/L Li/Sc/Ge/Y/In/Tb/Bi（125mL）多元素混合内标溶液1瓶； 10mg/L：Al, Ag, As, Ba, Be,Bi, Ca, Cd, Co, Cr, Cs, Cu, Fe, Ga,In, K, Li, Mg, Mn, Na, Ni, Pb, Rb,Se, Sr, Tl, U, V, Zn（125mL）多元素混合标准溶液1瓶</w:t>
            </w:r>
          </w:p>
          <w:p w14:paraId="36489107">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w:t>
            </w:r>
            <w:bookmarkStart w:id="36" w:name="_Hlk50537661"/>
            <w:r>
              <w:rPr>
                <w:rFonts w:hint="eastAsia" w:asciiTheme="minorEastAsia" w:hAnsiTheme="minorEastAsia" w:eastAsiaTheme="minorEastAsia"/>
                <w:bCs/>
                <w:sz w:val="24"/>
                <w:szCs w:val="24"/>
              </w:rPr>
              <w:t xml:space="preserve">8 </w:t>
            </w:r>
            <w:r>
              <w:rPr>
                <w:rFonts w:asciiTheme="minorEastAsia" w:hAnsiTheme="minorEastAsia" w:eastAsiaTheme="minorEastAsia"/>
                <w:bCs/>
                <w:sz w:val="24"/>
                <w:szCs w:val="24"/>
              </w:rPr>
              <w:t>消耗品备品备件：</w:t>
            </w:r>
            <w:bookmarkEnd w:id="36"/>
            <w:r>
              <w:rPr>
                <w:rFonts w:asciiTheme="minorEastAsia" w:hAnsiTheme="minorEastAsia" w:eastAsiaTheme="minorEastAsia"/>
                <w:bCs/>
                <w:sz w:val="24"/>
                <w:szCs w:val="24"/>
              </w:rPr>
              <w:t>采样锥</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截取锥</w:t>
            </w:r>
            <w:r>
              <w:rPr>
                <w:rFonts w:hint="eastAsia" w:asciiTheme="minorEastAsia" w:hAnsiTheme="minorEastAsia" w:eastAsiaTheme="minorEastAsia"/>
                <w:bCs/>
                <w:sz w:val="24"/>
                <w:szCs w:val="24"/>
              </w:rPr>
              <w:t>各</w:t>
            </w:r>
            <w:r>
              <w:rPr>
                <w:rFonts w:asciiTheme="minorEastAsia" w:hAnsiTheme="minorEastAsia" w:eastAsiaTheme="minorEastAsia"/>
                <w:bCs/>
                <w:sz w:val="24"/>
                <w:szCs w:val="24"/>
              </w:rPr>
              <w:t>1</w:t>
            </w:r>
            <w:r>
              <w:rPr>
                <w:rFonts w:hint="eastAsia" w:asciiTheme="minorEastAsia" w:hAnsiTheme="minorEastAsia" w:eastAsiaTheme="minorEastAsia"/>
                <w:bCs/>
                <w:sz w:val="24"/>
                <w:szCs w:val="24"/>
              </w:rPr>
              <w:t>套</w:t>
            </w:r>
            <w:r>
              <w:rPr>
                <w:rFonts w:asciiTheme="minorEastAsia" w:hAnsiTheme="minorEastAsia" w:eastAsiaTheme="minorEastAsia"/>
                <w:bCs/>
                <w:sz w:val="24"/>
                <w:szCs w:val="24"/>
              </w:rPr>
              <w:t>、采样锥垫片5个、</w:t>
            </w:r>
            <w:bookmarkStart w:id="37" w:name="_Hlk50538034"/>
            <w:r>
              <w:rPr>
                <w:rFonts w:asciiTheme="minorEastAsia" w:hAnsiTheme="minorEastAsia" w:eastAsiaTheme="minorEastAsia"/>
                <w:bCs/>
                <w:sz w:val="24"/>
                <w:szCs w:val="24"/>
              </w:rPr>
              <w:t>石英矩管</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支、进样泵管</w:t>
            </w:r>
            <w:r>
              <w:rPr>
                <w:rFonts w:hint="eastAsia" w:asciiTheme="minorEastAsia" w:hAnsiTheme="minorEastAsia" w:eastAsiaTheme="minorEastAsia"/>
                <w:bCs/>
                <w:sz w:val="24"/>
                <w:szCs w:val="24"/>
              </w:rPr>
              <w:t>24</w:t>
            </w:r>
            <w:r>
              <w:rPr>
                <w:rFonts w:asciiTheme="minorEastAsia" w:hAnsiTheme="minorEastAsia" w:eastAsiaTheme="minorEastAsia"/>
                <w:bCs/>
                <w:sz w:val="24"/>
                <w:szCs w:val="24"/>
              </w:rPr>
              <w:t>支、废液管24支、进样毛细管</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套。</w:t>
            </w:r>
            <w:bookmarkEnd w:id="37"/>
          </w:p>
          <w:p w14:paraId="454E2BE0">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.9</w:t>
            </w:r>
            <w:r>
              <w:rPr>
                <w:rFonts w:asciiTheme="minorEastAsia" w:hAnsiTheme="minorEastAsia" w:eastAsiaTheme="minorEastAsia"/>
                <w:bCs/>
                <w:sz w:val="24"/>
                <w:szCs w:val="24"/>
              </w:rPr>
              <w:t>高纯氩气钢瓶（含气、减压阀、并联装置）</w:t>
            </w:r>
            <w:r>
              <w:rPr>
                <w:rFonts w:hint="eastAsia" w:asciiTheme="minorEastAsia" w:hAnsiTheme="minorEastAsia" w:eastAsiaTheme="minorEastAsia"/>
                <w:bCs/>
                <w:sz w:val="24"/>
                <w:szCs w:val="24"/>
              </w:rPr>
              <w:t>2</w:t>
            </w:r>
            <w:r>
              <w:rPr>
                <w:rFonts w:asciiTheme="minorEastAsia" w:hAnsiTheme="minorEastAsia" w:eastAsiaTheme="minorEastAsia"/>
                <w:bCs/>
                <w:sz w:val="24"/>
                <w:szCs w:val="24"/>
              </w:rPr>
              <w:t>套</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高纯氦气He及钢瓶（带减压阀）　1套</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高纯氧气O2及钢瓶（带减压阀）　1套</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高纯氨气NH3及钢瓶（带减压阀） 1套</w:t>
            </w:r>
          </w:p>
          <w:p w14:paraId="7EBC699C">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.10数据工作站：配置频率≥4.0GHz处理器，≥32G内存，≥1T硬盘（固态+机械组合），≥23英寸，2k分辨率屏幕。</w:t>
            </w:r>
          </w:p>
          <w:p w14:paraId="4FBF7C9B">
            <w:pPr>
              <w:spacing w:line="360" w:lineRule="auto"/>
              <w:rPr>
                <w:rFonts w:asciiTheme="minorEastAsia" w:hAnsiTheme="minorEastAsia" w:eastAsiaTheme="minorEastAsia"/>
                <w:bCs/>
                <w:sz w:val="24"/>
                <w:szCs w:val="24"/>
              </w:rPr>
            </w:pPr>
            <w:r>
              <w:rPr>
                <w:rFonts w:asciiTheme="minorEastAsia" w:hAnsiTheme="minorEastAsia" w:eastAsiaTheme="minorEastAsia"/>
                <w:bCs/>
                <w:sz w:val="24"/>
                <w:szCs w:val="24"/>
              </w:rPr>
              <w:t>3</w:t>
            </w:r>
            <w:r>
              <w:rPr>
                <w:rFonts w:hint="eastAsia" w:asciiTheme="minorEastAsia" w:hAnsiTheme="minorEastAsia" w:eastAsiaTheme="minorEastAsia"/>
                <w:bCs/>
                <w:sz w:val="24"/>
                <w:szCs w:val="24"/>
              </w:rPr>
              <w:t>.11数据输出终端1台：适配报告及实验数据输出。</w:t>
            </w:r>
          </w:p>
        </w:tc>
        <w:tc>
          <w:tcPr>
            <w:tcW w:w="590" w:type="pct"/>
            <w:vAlign w:val="center"/>
          </w:tcPr>
          <w:p w14:paraId="566454D7">
            <w:pPr>
              <w:spacing w:line="400" w:lineRule="exact"/>
              <w:jc w:val="center"/>
              <w:rPr>
                <w:rFonts w:ascii="宋体" w:hAnsi="宋体" w:eastAsia="宋体" w:cs="宋体"/>
                <w:bCs/>
                <w:sz w:val="24"/>
                <w:szCs w:val="18"/>
              </w:rPr>
            </w:pPr>
            <w:r>
              <w:rPr>
                <w:rFonts w:hint="eastAsia" w:ascii="宋体" w:hAnsi="宋体" w:eastAsia="宋体" w:cs="宋体"/>
                <w:bCs/>
                <w:sz w:val="24"/>
                <w:szCs w:val="18"/>
              </w:rPr>
              <w:t>台</w:t>
            </w:r>
          </w:p>
        </w:tc>
        <w:tc>
          <w:tcPr>
            <w:tcW w:w="537" w:type="pct"/>
            <w:vAlign w:val="center"/>
          </w:tcPr>
          <w:p w14:paraId="11BDD209">
            <w:pPr>
              <w:spacing w:line="400" w:lineRule="exact"/>
              <w:jc w:val="center"/>
              <w:rPr>
                <w:rFonts w:ascii="宋体" w:hAnsi="宋体" w:eastAsia="宋体" w:cs="宋体"/>
                <w:bCs/>
                <w:sz w:val="24"/>
                <w:szCs w:val="18"/>
              </w:rPr>
            </w:pPr>
            <w:r>
              <w:rPr>
                <w:rFonts w:hint="eastAsia" w:ascii="宋体" w:hAnsi="宋体" w:eastAsia="宋体" w:cs="宋体"/>
                <w:bCs/>
                <w:sz w:val="24"/>
                <w:szCs w:val="18"/>
              </w:rPr>
              <w:t>1</w:t>
            </w:r>
          </w:p>
        </w:tc>
      </w:tr>
      <w:tr w14:paraId="3658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20" w:type="pct"/>
            <w:vAlign w:val="center"/>
          </w:tcPr>
          <w:p w14:paraId="7BA3F15D">
            <w:pPr>
              <w:spacing w:line="400" w:lineRule="exact"/>
              <w:jc w:val="center"/>
              <w:rPr>
                <w:rFonts w:ascii="宋体" w:hAnsi="宋体" w:eastAsia="宋体" w:cs="宋体"/>
                <w:sz w:val="24"/>
                <w:szCs w:val="18"/>
              </w:rPr>
            </w:pPr>
            <w:r>
              <w:rPr>
                <w:rFonts w:hint="eastAsia" w:ascii="宋体" w:hAnsi="宋体" w:eastAsia="宋体" w:cs="宋体"/>
                <w:sz w:val="24"/>
                <w:szCs w:val="18"/>
              </w:rPr>
              <w:t>2</w:t>
            </w:r>
          </w:p>
        </w:tc>
        <w:tc>
          <w:tcPr>
            <w:tcW w:w="653" w:type="pct"/>
            <w:vAlign w:val="center"/>
          </w:tcPr>
          <w:p w14:paraId="22FE6EFC">
            <w:pPr>
              <w:spacing w:line="400" w:lineRule="exact"/>
              <w:jc w:val="center"/>
              <w:rPr>
                <w:rFonts w:ascii="宋体" w:hAnsi="宋体" w:eastAsia="宋体" w:cs="宋体"/>
                <w:bCs/>
                <w:sz w:val="24"/>
                <w:szCs w:val="18"/>
              </w:rPr>
            </w:pPr>
            <w:r>
              <w:rPr>
                <w:rFonts w:hint="eastAsia" w:ascii="宋体" w:hAnsi="宋体" w:eastAsia="宋体" w:cs="宋体"/>
                <w:bCs/>
                <w:sz w:val="24"/>
                <w:szCs w:val="18"/>
              </w:rPr>
              <w:t>全自动进样吹扫捕集装置</w:t>
            </w:r>
          </w:p>
        </w:tc>
        <w:tc>
          <w:tcPr>
            <w:tcW w:w="2800" w:type="pct"/>
            <w:vAlign w:val="center"/>
          </w:tcPr>
          <w:p w14:paraId="0466307C">
            <w:pPr>
              <w:numPr>
                <w:ilvl w:val="0"/>
                <w:numId w:val="1"/>
              </w:numPr>
              <w:spacing w:line="480" w:lineRule="exact"/>
              <w:rPr>
                <w:rFonts w:asciiTheme="minorEastAsia" w:hAnsiTheme="minorEastAsia" w:eastAsiaTheme="minorEastAsia"/>
                <w:sz w:val="24"/>
              </w:rPr>
            </w:pPr>
            <w:r>
              <w:rPr>
                <w:rFonts w:hint="eastAsia" w:asciiTheme="minorEastAsia" w:hAnsiTheme="minorEastAsia" w:eastAsiaTheme="minorEastAsia"/>
                <w:sz w:val="24"/>
              </w:rPr>
              <w:t>工作条件</w:t>
            </w:r>
          </w:p>
          <w:p w14:paraId="5F5ECA21">
            <w:pPr>
              <w:spacing w:line="480" w:lineRule="exact"/>
              <w:rPr>
                <w:rFonts w:asciiTheme="minorEastAsia" w:hAnsiTheme="minorEastAsia" w:eastAsiaTheme="minorEastAsia"/>
                <w:bCs/>
                <w:sz w:val="24"/>
              </w:rPr>
            </w:pPr>
            <w:r>
              <w:rPr>
                <w:rFonts w:asciiTheme="minorEastAsia" w:hAnsiTheme="minorEastAsia" w:eastAsiaTheme="minorEastAsia"/>
                <w:bCs/>
                <w:sz w:val="24"/>
              </w:rPr>
              <w:t>1.1环境温度：15℃～35℃</w:t>
            </w:r>
          </w:p>
          <w:p w14:paraId="527D3FF6">
            <w:pPr>
              <w:spacing w:line="480" w:lineRule="exact"/>
              <w:rPr>
                <w:rFonts w:asciiTheme="minorEastAsia" w:hAnsiTheme="minorEastAsia" w:eastAsiaTheme="minorEastAsia"/>
                <w:bCs/>
                <w:sz w:val="24"/>
              </w:rPr>
            </w:pPr>
            <w:r>
              <w:rPr>
                <w:rFonts w:asciiTheme="minorEastAsia" w:hAnsiTheme="minorEastAsia" w:eastAsiaTheme="minorEastAsia"/>
                <w:bCs/>
                <w:sz w:val="24"/>
              </w:rPr>
              <w:t>1.2相对湿度：45～80%</w:t>
            </w:r>
          </w:p>
          <w:p w14:paraId="2A0B9064">
            <w:pPr>
              <w:spacing w:line="480" w:lineRule="exact"/>
              <w:rPr>
                <w:rFonts w:asciiTheme="minorEastAsia" w:hAnsiTheme="minorEastAsia" w:eastAsiaTheme="minorEastAsia"/>
                <w:bCs/>
                <w:sz w:val="24"/>
              </w:rPr>
            </w:pPr>
            <w:r>
              <w:rPr>
                <w:rFonts w:asciiTheme="minorEastAsia" w:hAnsiTheme="minorEastAsia" w:eastAsiaTheme="minorEastAsia"/>
                <w:bCs/>
                <w:sz w:val="24"/>
              </w:rPr>
              <w:t>1.3工作电压：220V/110V，50Hz</w:t>
            </w:r>
          </w:p>
          <w:p w14:paraId="18AF25DF">
            <w:pPr>
              <w:spacing w:line="480" w:lineRule="exact"/>
              <w:rPr>
                <w:rFonts w:asciiTheme="minorEastAsia" w:hAnsiTheme="minorEastAsia" w:eastAsiaTheme="minorEastAsia"/>
                <w:sz w:val="24"/>
              </w:rPr>
            </w:pPr>
            <w:r>
              <w:rPr>
                <w:rFonts w:hint="eastAsia" w:asciiTheme="minorEastAsia" w:hAnsiTheme="minorEastAsia" w:eastAsiaTheme="minorEastAsia"/>
                <w:sz w:val="24"/>
              </w:rPr>
              <w:t>2</w:t>
            </w:r>
            <w:r>
              <w:rPr>
                <w:rFonts w:hint="eastAsia" w:asciiTheme="minorEastAsia" w:hAnsiTheme="minorEastAsia" w:eastAsiaTheme="minorEastAsia"/>
                <w:b/>
                <w:sz w:val="24"/>
              </w:rPr>
              <w:t>、技术参数</w:t>
            </w:r>
          </w:p>
          <w:p w14:paraId="124C91D0">
            <w:pPr>
              <w:spacing w:line="480" w:lineRule="exact"/>
              <w:rPr>
                <w:rFonts w:asciiTheme="minorEastAsia" w:hAnsiTheme="minorEastAsia" w:eastAsiaTheme="minorEastAsia"/>
                <w:sz w:val="24"/>
              </w:rPr>
            </w:pPr>
            <w:r>
              <w:rPr>
                <w:rFonts w:hint="eastAsia" w:asciiTheme="minorEastAsia" w:hAnsiTheme="minorEastAsia" w:eastAsiaTheme="minorEastAsia"/>
                <w:sz w:val="24"/>
              </w:rPr>
              <w:t>2.1 浓缩仪主机</w:t>
            </w:r>
          </w:p>
          <w:p w14:paraId="1E829C13">
            <w:pPr>
              <w:spacing w:line="480" w:lineRule="exact"/>
              <w:rPr>
                <w:rFonts w:asciiTheme="minorEastAsia" w:hAnsiTheme="minorEastAsia" w:eastAsiaTheme="minorEastAsia"/>
                <w:sz w:val="24"/>
              </w:rPr>
            </w:pPr>
            <w:r>
              <w:rPr>
                <w:rFonts w:hint="eastAsia" w:asciiTheme="minorEastAsia" w:hAnsiTheme="minorEastAsia" w:eastAsiaTheme="minorEastAsia"/>
                <w:sz w:val="24"/>
              </w:rPr>
              <w:t>★2.1.1 整体系统分体式设计，浓缩仪和自动进样器独立，有各自的流路系统，可以分别挪动及调整位置，无共用部件，无交叉流路避免交叉污染，便于日常维护（提供实物真机图片）</w:t>
            </w:r>
            <w:r>
              <w:rPr>
                <w:rFonts w:hint="eastAsia" w:asciiTheme="minorEastAsia" w:hAnsiTheme="minorEastAsia" w:eastAsiaTheme="minorEastAsia"/>
                <w:color w:val="000000" w:themeColor="text1"/>
                <w:sz w:val="24"/>
                <w14:textFill>
                  <w14:solidFill>
                    <w14:schemeClr w14:val="tx1"/>
                  </w14:solidFill>
                </w14:textFill>
              </w:rPr>
              <w:t>，同时可与任意品牌GC以及GC-MS分析设备配套连接。</w:t>
            </w:r>
          </w:p>
          <w:p w14:paraId="13AA51A2">
            <w:pPr>
              <w:spacing w:line="480" w:lineRule="exact"/>
              <w:rPr>
                <w:rFonts w:asciiTheme="minorEastAsia" w:hAnsiTheme="minorEastAsia" w:eastAsiaTheme="minorEastAsia"/>
                <w:sz w:val="24"/>
              </w:rPr>
            </w:pPr>
            <w:r>
              <w:rPr>
                <w:rFonts w:hint="eastAsia" w:asciiTheme="minorEastAsia" w:hAnsiTheme="minorEastAsia" w:eastAsiaTheme="minorEastAsia"/>
                <w:sz w:val="24"/>
              </w:rPr>
              <w:t>2.1.2 采用螺旋型捕集阱</w:t>
            </w:r>
          </w:p>
          <w:p w14:paraId="080A6755">
            <w:pPr>
              <w:spacing w:line="480" w:lineRule="exact"/>
              <w:rPr>
                <w:rFonts w:asciiTheme="minorEastAsia" w:hAnsiTheme="minorEastAsia" w:eastAsiaTheme="minorEastAsia"/>
                <w:sz w:val="24"/>
              </w:rPr>
            </w:pPr>
            <w:r>
              <w:rPr>
                <w:rFonts w:hint="eastAsia" w:asciiTheme="minorEastAsia" w:hAnsiTheme="minorEastAsia" w:eastAsiaTheme="minorEastAsia"/>
                <w:sz w:val="24"/>
              </w:rPr>
              <w:t>2.1.3无需低温捕集，避免低温带入过量甲醇和水至分析仪器，影响前端物质出峰</w:t>
            </w:r>
          </w:p>
          <w:p w14:paraId="122AD331">
            <w:pPr>
              <w:spacing w:line="480" w:lineRule="exact"/>
              <w:rPr>
                <w:rFonts w:asciiTheme="minorEastAsia" w:hAnsiTheme="minorEastAsia" w:eastAsiaTheme="minorEastAsia"/>
                <w:sz w:val="24"/>
              </w:rPr>
            </w:pPr>
            <w:r>
              <w:rPr>
                <w:rFonts w:hint="eastAsia" w:asciiTheme="minorEastAsia" w:hAnsiTheme="minorEastAsia" w:eastAsiaTheme="minorEastAsia"/>
                <w:sz w:val="24"/>
              </w:rPr>
              <w:t>2.1.4捕集阱加热方式为直接电阻加热，无外部缠绕包裹，控温精准，升降温快。最大可加热至450℃，最大升温速率＞1000℃/min；250℃降至40℃，仅需≤ 40s</w:t>
            </w:r>
          </w:p>
          <w:p w14:paraId="0FF4B1D5">
            <w:pPr>
              <w:spacing w:line="480" w:lineRule="exact"/>
              <w:rPr>
                <w:rFonts w:asciiTheme="minorEastAsia" w:hAnsiTheme="minorEastAsia" w:eastAsiaTheme="minorEastAsia"/>
                <w:sz w:val="24"/>
              </w:rPr>
            </w:pPr>
            <w:r>
              <w:rPr>
                <w:rFonts w:hint="eastAsia" w:asciiTheme="minorEastAsia" w:hAnsiTheme="minorEastAsia" w:eastAsiaTheme="minorEastAsia"/>
                <w:sz w:val="24"/>
              </w:rPr>
              <w:t>2.1.5除水方式采用螺旋离心式物理除水方式，常温下除水，不采用低温。捕集阱捕集VOCs之后除水，非捕集前除水，避免待测目标物损失。除水率：≥96%</w:t>
            </w:r>
          </w:p>
          <w:p w14:paraId="3956E03E">
            <w:pPr>
              <w:spacing w:line="480" w:lineRule="exact"/>
              <w:rPr>
                <w:rFonts w:asciiTheme="minorEastAsia" w:hAnsiTheme="minorEastAsia" w:eastAsiaTheme="minorEastAsia"/>
                <w:sz w:val="24"/>
              </w:rPr>
            </w:pPr>
            <w:r>
              <w:rPr>
                <w:rFonts w:hint="eastAsia" w:asciiTheme="minorEastAsia" w:hAnsiTheme="minorEastAsia" w:eastAsiaTheme="minorEastAsia"/>
                <w:sz w:val="24"/>
              </w:rPr>
              <w:t>2.1.6 除湿阱温度范围室温~250ºC，加热传输线最高使用温度350℃。高温切换阀最高使用温度350℃</w:t>
            </w:r>
          </w:p>
          <w:p w14:paraId="54E57646">
            <w:pPr>
              <w:spacing w:line="480" w:lineRule="exact"/>
              <w:rPr>
                <w:rFonts w:asciiTheme="minorEastAsia" w:hAnsiTheme="minorEastAsia" w:eastAsiaTheme="minorEastAsia"/>
                <w:sz w:val="24"/>
              </w:rPr>
            </w:pPr>
            <w:r>
              <w:rPr>
                <w:rFonts w:hint="eastAsia" w:asciiTheme="minorEastAsia" w:hAnsiTheme="minorEastAsia" w:eastAsiaTheme="minorEastAsia"/>
                <w:sz w:val="24"/>
              </w:rPr>
              <w:t>2.1.7吹扫管底座可进行控温，温度范围为室温至200℃，避免冷点</w:t>
            </w:r>
          </w:p>
          <w:p w14:paraId="01F74DC6">
            <w:pPr>
              <w:spacing w:line="480" w:lineRule="exact"/>
              <w:rPr>
                <w:rFonts w:asciiTheme="minorEastAsia" w:hAnsiTheme="minorEastAsia" w:eastAsiaTheme="minorEastAsia"/>
                <w:sz w:val="24"/>
              </w:rPr>
            </w:pPr>
            <w:r>
              <w:rPr>
                <w:rFonts w:hint="eastAsia" w:asciiTheme="minorEastAsia" w:hAnsiTheme="minorEastAsia" w:eastAsiaTheme="minorEastAsia"/>
                <w:sz w:val="24"/>
              </w:rPr>
              <w:t>★2.1.8 标配吹扫管加热模块，采用光辐射加热方式，样品受热均匀一致，浸入式测温探头，直接测量样品温度，温度最高至200℃（提供实物真机图片）</w:t>
            </w:r>
          </w:p>
          <w:p w14:paraId="076F5F74">
            <w:pPr>
              <w:spacing w:line="480" w:lineRule="exact"/>
              <w:rPr>
                <w:rFonts w:asciiTheme="minorEastAsia" w:hAnsiTheme="minorEastAsia" w:eastAsiaTheme="minorEastAsia"/>
                <w:sz w:val="24"/>
              </w:rPr>
            </w:pPr>
            <w:r>
              <w:rPr>
                <w:rFonts w:hint="eastAsia" w:asciiTheme="minorEastAsia" w:hAnsiTheme="minorEastAsia" w:eastAsiaTheme="minorEastAsia"/>
                <w:sz w:val="24"/>
              </w:rPr>
              <w:t>2.1.9 标配光学泡沫传感器和在线滤芯，可防止泡沫造成污染，检测到泡沫可停止序列或继续运行下一样</w:t>
            </w:r>
          </w:p>
          <w:p w14:paraId="56AD934C">
            <w:pPr>
              <w:spacing w:line="480" w:lineRule="exact"/>
              <w:rPr>
                <w:rFonts w:asciiTheme="minorEastAsia" w:hAnsiTheme="minorEastAsia" w:eastAsiaTheme="minorEastAsia"/>
                <w:sz w:val="24"/>
              </w:rPr>
            </w:pPr>
            <w:r>
              <w:rPr>
                <w:rFonts w:hint="eastAsia" w:asciiTheme="minorEastAsia" w:hAnsiTheme="minorEastAsia" w:eastAsiaTheme="minorEastAsia"/>
                <w:sz w:val="24"/>
              </w:rPr>
              <w:t>2.1.10 流量控制：标配气体质量流量控制器，电子流量自动精准控制，气体流速控制在5mL/min至500mL/min</w:t>
            </w:r>
          </w:p>
          <w:p w14:paraId="5BF8B73F">
            <w:pPr>
              <w:spacing w:line="480" w:lineRule="exact"/>
              <w:rPr>
                <w:rFonts w:asciiTheme="minorEastAsia" w:hAnsiTheme="minorEastAsia" w:eastAsiaTheme="minorEastAsia"/>
                <w:sz w:val="24"/>
              </w:rPr>
            </w:pPr>
            <w:r>
              <w:rPr>
                <w:rFonts w:hint="eastAsia" w:asciiTheme="minorEastAsia" w:hAnsiTheme="minorEastAsia" w:eastAsiaTheme="minorEastAsia"/>
                <w:sz w:val="24"/>
              </w:rPr>
              <w:t>2.1.11 压力监控功能：能够实时显示并记录每个样品的吹扫和烘烤压力，便于异常检测结果的溯源和分析。</w:t>
            </w:r>
          </w:p>
          <w:p w14:paraId="6F9AC4F9">
            <w:pPr>
              <w:spacing w:line="480" w:lineRule="exact"/>
              <w:rPr>
                <w:rFonts w:asciiTheme="minorEastAsia" w:hAnsiTheme="minorEastAsia" w:eastAsiaTheme="minorEastAsia"/>
                <w:sz w:val="24"/>
              </w:rPr>
            </w:pPr>
            <w:r>
              <w:rPr>
                <w:rFonts w:hint="eastAsia" w:asciiTheme="minorEastAsia" w:hAnsiTheme="minorEastAsia" w:eastAsiaTheme="minorEastAsia"/>
                <w:sz w:val="24"/>
              </w:rPr>
              <w:t>2.2 固液一体自动进样器</w:t>
            </w:r>
          </w:p>
          <w:p w14:paraId="1F83838A">
            <w:pPr>
              <w:spacing w:line="480" w:lineRule="exact"/>
              <w:rPr>
                <w:rFonts w:asciiTheme="minorEastAsia" w:hAnsiTheme="minorEastAsia" w:eastAsiaTheme="minorEastAsia"/>
                <w:sz w:val="24"/>
              </w:rPr>
            </w:pPr>
            <w:r>
              <w:rPr>
                <w:rFonts w:hint="eastAsia" w:asciiTheme="minorEastAsia" w:hAnsiTheme="minorEastAsia" w:eastAsiaTheme="minorEastAsia"/>
                <w:sz w:val="24"/>
              </w:rPr>
              <w:t>2.2.1 通量不少于110位样品位，支持水和土壤样品连续测定</w:t>
            </w:r>
          </w:p>
          <w:p w14:paraId="1359FB02">
            <w:pPr>
              <w:spacing w:line="480" w:lineRule="exact"/>
              <w:rPr>
                <w:rFonts w:asciiTheme="minorEastAsia" w:hAnsiTheme="minorEastAsia" w:eastAsiaTheme="minorEastAsia"/>
                <w:sz w:val="24"/>
              </w:rPr>
            </w:pPr>
            <w:r>
              <w:rPr>
                <w:rFonts w:hint="eastAsia" w:asciiTheme="minorEastAsia" w:hAnsiTheme="minorEastAsia" w:eastAsiaTheme="minorEastAsia"/>
                <w:sz w:val="24"/>
              </w:rPr>
              <w:t>2.2.2 机械臂1分钟内完成实验过程中样品瓶的取放过程，采用电动夹爪，无需气源</w:t>
            </w:r>
          </w:p>
          <w:p w14:paraId="7DFF4634">
            <w:pPr>
              <w:spacing w:line="480" w:lineRule="exact"/>
              <w:rPr>
                <w:rFonts w:asciiTheme="minorEastAsia" w:hAnsiTheme="minorEastAsia" w:eastAsiaTheme="minorEastAsia"/>
                <w:sz w:val="24"/>
              </w:rPr>
            </w:pPr>
            <w:r>
              <w:rPr>
                <w:rFonts w:hint="eastAsia" w:asciiTheme="minorEastAsia" w:hAnsiTheme="minorEastAsia" w:eastAsiaTheme="minorEastAsia"/>
                <w:sz w:val="24"/>
              </w:rPr>
              <w:t>2.2.3 水土样品独立制备，具有独立水针和土针，避免水样和土样之间交叉污染</w:t>
            </w:r>
          </w:p>
          <w:p w14:paraId="453527DC">
            <w:pPr>
              <w:spacing w:line="480" w:lineRule="exact"/>
              <w:rPr>
                <w:rFonts w:asciiTheme="minorEastAsia" w:hAnsiTheme="minorEastAsia" w:eastAsiaTheme="minorEastAsia"/>
                <w:sz w:val="24"/>
              </w:rPr>
            </w:pPr>
            <w:r>
              <w:rPr>
                <w:rFonts w:hint="eastAsia" w:asciiTheme="minorEastAsia" w:hAnsiTheme="minorEastAsia" w:eastAsiaTheme="minorEastAsia"/>
                <w:sz w:val="24"/>
              </w:rPr>
              <w:t>2.2.4 液体进样体积：注射泵式，进样体积范围1.0ml~25.0ml，液体进样梯度0.1mL</w:t>
            </w:r>
          </w:p>
          <w:p w14:paraId="2346FD36">
            <w:pPr>
              <w:spacing w:line="480" w:lineRule="exact"/>
              <w:rPr>
                <w:rFonts w:asciiTheme="minorEastAsia" w:hAnsiTheme="minorEastAsia" w:eastAsiaTheme="minorEastAsia"/>
                <w:sz w:val="24"/>
              </w:rPr>
            </w:pPr>
            <w:r>
              <w:rPr>
                <w:rFonts w:hint="eastAsia" w:asciiTheme="minorEastAsia" w:hAnsiTheme="minorEastAsia" w:eastAsiaTheme="minorEastAsia"/>
                <w:sz w:val="24"/>
              </w:rPr>
              <w:t>2.2.5 样品混合：土壤样品支持磁力搅拌加热功能，土样可加热至范围室温~90℃</w:t>
            </w:r>
          </w:p>
          <w:p w14:paraId="756CD5BC">
            <w:pPr>
              <w:spacing w:line="480" w:lineRule="exact"/>
              <w:rPr>
                <w:rFonts w:asciiTheme="minorEastAsia" w:hAnsiTheme="minorEastAsia" w:eastAsiaTheme="minorEastAsia"/>
                <w:sz w:val="24"/>
              </w:rPr>
            </w:pPr>
            <w:r>
              <w:rPr>
                <w:rFonts w:hint="eastAsia" w:asciiTheme="minorEastAsia" w:hAnsiTheme="minorEastAsia" w:eastAsiaTheme="minorEastAsia"/>
                <w:sz w:val="24"/>
              </w:rPr>
              <w:t>2.2.6高温土样阀箱模块：对土针和土壤电磁阀进行高温加热，土样阀箱温度范围：室温~200℃</w:t>
            </w:r>
          </w:p>
          <w:p w14:paraId="6B507452">
            <w:pPr>
              <w:spacing w:line="480" w:lineRule="exact"/>
              <w:rPr>
                <w:rFonts w:asciiTheme="minorEastAsia" w:hAnsiTheme="minorEastAsia" w:eastAsiaTheme="minorEastAsia"/>
                <w:sz w:val="24"/>
              </w:rPr>
            </w:pPr>
            <w:r>
              <w:rPr>
                <w:rFonts w:hint="eastAsia" w:asciiTheme="minorEastAsia" w:hAnsiTheme="minorEastAsia" w:eastAsiaTheme="minorEastAsia"/>
                <w:sz w:val="24"/>
              </w:rPr>
              <w:t>2.2.7土针防堵和反吹设计：采用过程增压和防反压技术，防止堵塞土针；可对土针进行反吹，避免样品残留</w:t>
            </w:r>
          </w:p>
          <w:p w14:paraId="088B64B4">
            <w:pPr>
              <w:spacing w:line="480" w:lineRule="exact"/>
              <w:rPr>
                <w:rFonts w:asciiTheme="minorEastAsia" w:hAnsiTheme="minorEastAsia" w:eastAsiaTheme="minorEastAsia"/>
                <w:sz w:val="24"/>
              </w:rPr>
            </w:pPr>
            <w:r>
              <w:rPr>
                <w:rFonts w:hint="eastAsia" w:asciiTheme="minorEastAsia" w:hAnsiTheme="minorEastAsia" w:eastAsiaTheme="minorEastAsia"/>
                <w:sz w:val="24"/>
              </w:rPr>
              <w:t>2.2.8 内标添加功能：不少于4种内标自动添加，每种内标不少于6种体积定量加入。每种内标可选体积包括1μL、2μL、5μL、10μL、20μL和25μL</w:t>
            </w:r>
          </w:p>
          <w:p w14:paraId="66A30B0E">
            <w:pPr>
              <w:spacing w:line="480" w:lineRule="exact"/>
              <w:rPr>
                <w:rFonts w:asciiTheme="minorEastAsia" w:hAnsiTheme="minorEastAsia" w:eastAsiaTheme="minorEastAsia"/>
                <w:sz w:val="24"/>
              </w:rPr>
            </w:pPr>
            <w:r>
              <w:rPr>
                <w:rFonts w:hint="eastAsia" w:asciiTheme="minorEastAsia" w:hAnsiTheme="minorEastAsia" w:eastAsiaTheme="minorEastAsia"/>
                <w:sz w:val="24"/>
              </w:rPr>
              <w:t>2.2.9 支持替代物和目标物的自动标准曲线制备功能，浓度范围符合标准要求</w:t>
            </w:r>
          </w:p>
          <w:p w14:paraId="17EC04BC">
            <w:pPr>
              <w:spacing w:line="480" w:lineRule="exact"/>
              <w:rPr>
                <w:rFonts w:asciiTheme="minorEastAsia" w:hAnsiTheme="minorEastAsia" w:eastAsiaTheme="minorEastAsia"/>
                <w:sz w:val="24"/>
              </w:rPr>
            </w:pPr>
            <w:r>
              <w:rPr>
                <w:rFonts w:hint="eastAsia" w:asciiTheme="minorEastAsia" w:hAnsiTheme="minorEastAsia" w:eastAsiaTheme="minorEastAsia"/>
                <w:sz w:val="24"/>
              </w:rPr>
              <w:t>2.2.10 内标添加方式为高精密电磁阀方式直接管路添加，非内置注射器方式，1s内完成内标添加，每 1 µL 进样 1 µL，无标液浪费。</w:t>
            </w:r>
          </w:p>
          <w:p w14:paraId="547E624F">
            <w:pPr>
              <w:spacing w:line="480" w:lineRule="exact"/>
              <w:rPr>
                <w:rFonts w:asciiTheme="minorEastAsia" w:hAnsiTheme="minorEastAsia" w:eastAsiaTheme="minorEastAsia"/>
                <w:sz w:val="24"/>
              </w:rPr>
            </w:pPr>
            <w:r>
              <w:rPr>
                <w:rFonts w:hint="eastAsia" w:asciiTheme="minorEastAsia" w:hAnsiTheme="minorEastAsia" w:eastAsiaTheme="minorEastAsia"/>
                <w:sz w:val="24"/>
              </w:rPr>
              <w:t>2.2.11 内标重复性：≤10% ，内标瓶采用单独电子压力控制器稳压，控压重复性±0.5%以下（提供内标采用单独电子压力控制器的真机证明图片）</w:t>
            </w:r>
          </w:p>
          <w:p w14:paraId="0F8E4B84">
            <w:pPr>
              <w:spacing w:line="480" w:lineRule="exact"/>
              <w:rPr>
                <w:rFonts w:asciiTheme="minorEastAsia" w:hAnsiTheme="minorEastAsia" w:eastAsiaTheme="minorEastAsia"/>
                <w:sz w:val="24"/>
              </w:rPr>
            </w:pPr>
            <w:r>
              <w:rPr>
                <w:rFonts w:hint="eastAsia" w:asciiTheme="minorEastAsia" w:hAnsiTheme="minorEastAsia" w:eastAsiaTheme="minorEastAsia"/>
                <w:sz w:val="24"/>
              </w:rPr>
              <w:t>2.2.12具备水样自动稀释功能，稀释倍数1:1,1:2,1:5,1:10,1:25,1:50,1:100</w:t>
            </w:r>
          </w:p>
          <w:p w14:paraId="60F3C01F">
            <w:pPr>
              <w:spacing w:line="480" w:lineRule="exact"/>
              <w:rPr>
                <w:rFonts w:asciiTheme="minorEastAsia" w:hAnsiTheme="minorEastAsia" w:eastAsiaTheme="minorEastAsia"/>
                <w:sz w:val="24"/>
              </w:rPr>
            </w:pPr>
            <w:r>
              <w:rPr>
                <w:rFonts w:hint="eastAsia" w:asciiTheme="minorEastAsia" w:hAnsiTheme="minorEastAsia" w:eastAsiaTheme="minorEastAsia"/>
                <w:sz w:val="24"/>
              </w:rPr>
              <w:t>2.2.13 具备热水清洗和甲醇清洗功能，保证最低的管路残留，热水模块温度范围：常温~95℃</w:t>
            </w:r>
          </w:p>
          <w:p w14:paraId="021E55CF">
            <w:pPr>
              <w:spacing w:line="480" w:lineRule="exact"/>
              <w:rPr>
                <w:rFonts w:asciiTheme="minorEastAsia" w:hAnsiTheme="minorEastAsia" w:eastAsiaTheme="minorEastAsia"/>
                <w:sz w:val="24"/>
              </w:rPr>
            </w:pPr>
            <w:r>
              <w:rPr>
                <w:rFonts w:hint="eastAsia" w:asciiTheme="minorEastAsia" w:hAnsiTheme="minorEastAsia" w:eastAsiaTheme="minorEastAsia"/>
                <w:sz w:val="24"/>
              </w:rPr>
              <w:t>2.2.14 水针清洗时有主动排废功能，避免因重力排废导致的排液不畅而使废液溢流</w:t>
            </w:r>
          </w:p>
          <w:p w14:paraId="60CE92EE">
            <w:pPr>
              <w:spacing w:line="480" w:lineRule="exact"/>
              <w:rPr>
                <w:rFonts w:asciiTheme="minorEastAsia" w:hAnsiTheme="minorEastAsia" w:eastAsiaTheme="minorEastAsia"/>
                <w:sz w:val="24"/>
              </w:rPr>
            </w:pPr>
            <w:r>
              <w:rPr>
                <w:rFonts w:hint="eastAsia" w:asciiTheme="minorEastAsia" w:hAnsiTheme="minorEastAsia" w:eastAsiaTheme="minorEastAsia"/>
                <w:sz w:val="24"/>
              </w:rPr>
              <w:t>2.3 软件</w:t>
            </w:r>
          </w:p>
          <w:p w14:paraId="6FE79F29">
            <w:pPr>
              <w:spacing w:line="480" w:lineRule="exact"/>
              <w:rPr>
                <w:rFonts w:asciiTheme="minorEastAsia" w:hAnsiTheme="minorEastAsia" w:eastAsiaTheme="minorEastAsia"/>
                <w:sz w:val="24"/>
              </w:rPr>
            </w:pPr>
            <w:r>
              <w:rPr>
                <w:rFonts w:hint="eastAsia" w:asciiTheme="minorEastAsia" w:hAnsiTheme="minorEastAsia" w:eastAsiaTheme="minorEastAsia"/>
                <w:sz w:val="24"/>
              </w:rPr>
              <w:t>2.3.1 吹扫捕集软件适配主流操作系统</w:t>
            </w:r>
          </w:p>
          <w:p w14:paraId="23D1CB8D">
            <w:pPr>
              <w:spacing w:line="480" w:lineRule="exact"/>
              <w:rPr>
                <w:rFonts w:asciiTheme="minorEastAsia" w:hAnsiTheme="minorEastAsia" w:eastAsiaTheme="minorEastAsia"/>
                <w:sz w:val="24"/>
              </w:rPr>
            </w:pPr>
            <w:r>
              <w:rPr>
                <w:rFonts w:hint="eastAsia" w:asciiTheme="minorEastAsia" w:hAnsiTheme="minorEastAsia" w:eastAsiaTheme="minorEastAsia"/>
                <w:sz w:val="24"/>
              </w:rPr>
              <w:t>2.3.2 软件支持序列动态添加，运行时可随时添加，插入紧急样品或删除样品</w:t>
            </w:r>
          </w:p>
          <w:p w14:paraId="427AAA07">
            <w:pPr>
              <w:spacing w:line="480" w:lineRule="exact"/>
              <w:rPr>
                <w:rFonts w:asciiTheme="minorEastAsia" w:hAnsiTheme="minorEastAsia" w:eastAsiaTheme="minorEastAsia"/>
                <w:sz w:val="24"/>
              </w:rPr>
            </w:pPr>
            <w:r>
              <w:rPr>
                <w:rFonts w:hint="eastAsia" w:asciiTheme="minorEastAsia" w:hAnsiTheme="minorEastAsia" w:eastAsiaTheme="minorEastAsia"/>
                <w:sz w:val="24"/>
              </w:rPr>
              <w:t>2.3.3图形化中文操作软件，人机交互友好，具有权限管理、日志报告、方法报告和序列报告等功能</w:t>
            </w:r>
          </w:p>
          <w:p w14:paraId="76D9A528">
            <w:pPr>
              <w:spacing w:line="480" w:lineRule="exact"/>
              <w:rPr>
                <w:rFonts w:asciiTheme="minorEastAsia" w:hAnsiTheme="minorEastAsia" w:eastAsiaTheme="minorEastAsia"/>
                <w:b/>
                <w:sz w:val="24"/>
              </w:rPr>
            </w:pPr>
            <w:r>
              <w:rPr>
                <w:rFonts w:hint="eastAsia" w:asciiTheme="minorEastAsia" w:hAnsiTheme="minorEastAsia" w:eastAsiaTheme="minorEastAsia"/>
                <w:b/>
                <w:sz w:val="24"/>
              </w:rPr>
              <w:t>3、配置要求</w:t>
            </w:r>
          </w:p>
          <w:p w14:paraId="16A1EED6">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3.1浓缩仪主机                 1套</w:t>
            </w:r>
          </w:p>
          <w:p w14:paraId="5D545298">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3.2 不少于110位固液一体自动进样  1套</w:t>
            </w:r>
          </w:p>
          <w:p w14:paraId="06F17CAB">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3.3 4内标自动添加模块          1套</w:t>
            </w:r>
          </w:p>
          <w:p w14:paraId="794871BA">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3.5 吹扫管光辐射加热模块       1套</w:t>
            </w:r>
          </w:p>
          <w:p w14:paraId="6B3FE2F4">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3.6 25ml吹扫管                2支</w:t>
            </w:r>
          </w:p>
          <w:p w14:paraId="0CF2AA8C">
            <w:pPr>
              <w:spacing w:line="480" w:lineRule="exact"/>
              <w:rPr>
                <w:rFonts w:asciiTheme="minorEastAsia" w:hAnsiTheme="minorEastAsia" w:eastAsiaTheme="minorEastAsia"/>
                <w:sz w:val="24"/>
              </w:rPr>
            </w:pPr>
            <w:r>
              <w:rPr>
                <w:rFonts w:hint="eastAsia" w:asciiTheme="minorEastAsia" w:hAnsiTheme="minorEastAsia" w:eastAsiaTheme="minorEastAsia"/>
                <w:sz w:val="24"/>
              </w:rPr>
              <w:t>3.7 40ml样品瓶、盖、垫（100个/套）2套</w:t>
            </w:r>
          </w:p>
          <w:p w14:paraId="548572BB">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3.8 磁力搅拌芯（100个/套）         1套</w:t>
            </w:r>
          </w:p>
          <w:p w14:paraId="1E8F60C7">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3.9 传输线                       2根</w:t>
            </w:r>
          </w:p>
          <w:p w14:paraId="7D807AE5">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3.10 GC通讯线                   1根</w:t>
            </w:r>
          </w:p>
          <w:p w14:paraId="44F7A3C5">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3.11中文说明书                1套</w:t>
            </w:r>
          </w:p>
          <w:p w14:paraId="67EA55C2">
            <w:pPr>
              <w:spacing w:line="480" w:lineRule="exact"/>
              <w:jc w:val="left"/>
              <w:rPr>
                <w:rFonts w:asciiTheme="minorEastAsia" w:hAnsiTheme="minorEastAsia" w:eastAsiaTheme="minorEastAsia"/>
                <w:sz w:val="24"/>
              </w:rPr>
            </w:pPr>
            <w:r>
              <w:rPr>
                <w:rFonts w:hint="eastAsia" w:asciiTheme="minorEastAsia" w:hAnsiTheme="minorEastAsia" w:eastAsiaTheme="minorEastAsia"/>
                <w:sz w:val="24"/>
              </w:rPr>
              <w:t>3.12 控制软件                1套</w:t>
            </w:r>
          </w:p>
          <w:p w14:paraId="226F8CEA">
            <w:pPr>
              <w:spacing w:line="480" w:lineRule="exact"/>
              <w:jc w:val="left"/>
            </w:pPr>
          </w:p>
        </w:tc>
        <w:tc>
          <w:tcPr>
            <w:tcW w:w="590" w:type="pct"/>
            <w:vAlign w:val="center"/>
          </w:tcPr>
          <w:p w14:paraId="18C184FB">
            <w:pPr>
              <w:spacing w:line="400" w:lineRule="exact"/>
              <w:jc w:val="center"/>
              <w:rPr>
                <w:rFonts w:ascii="宋体" w:hAnsi="宋体" w:eastAsia="宋体" w:cs="宋体"/>
                <w:bCs/>
                <w:sz w:val="24"/>
                <w:szCs w:val="18"/>
              </w:rPr>
            </w:pPr>
            <w:r>
              <w:rPr>
                <w:rFonts w:hint="eastAsia" w:ascii="宋体" w:hAnsi="宋体" w:eastAsia="宋体" w:cs="宋体"/>
                <w:bCs/>
                <w:sz w:val="24"/>
                <w:szCs w:val="18"/>
              </w:rPr>
              <w:t>台</w:t>
            </w:r>
          </w:p>
        </w:tc>
        <w:tc>
          <w:tcPr>
            <w:tcW w:w="537" w:type="pct"/>
            <w:vAlign w:val="center"/>
          </w:tcPr>
          <w:p w14:paraId="51E8DD3F">
            <w:pPr>
              <w:spacing w:line="400" w:lineRule="exact"/>
              <w:jc w:val="center"/>
              <w:rPr>
                <w:rFonts w:ascii="宋体" w:hAnsi="宋体" w:eastAsia="宋体" w:cs="宋体"/>
                <w:bCs/>
                <w:sz w:val="24"/>
                <w:szCs w:val="18"/>
              </w:rPr>
            </w:pPr>
            <w:r>
              <w:rPr>
                <w:rFonts w:hint="eastAsia" w:ascii="宋体" w:hAnsi="宋体" w:eastAsia="宋体" w:cs="宋体"/>
                <w:bCs/>
                <w:sz w:val="24"/>
                <w:szCs w:val="18"/>
              </w:rPr>
              <w:t>1</w:t>
            </w:r>
          </w:p>
        </w:tc>
      </w:tr>
      <w:tr w14:paraId="0791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 w:hRule="atLeast"/>
          <w:jc w:val="center"/>
        </w:trPr>
        <w:tc>
          <w:tcPr>
            <w:tcW w:w="420" w:type="pct"/>
            <w:vAlign w:val="center"/>
          </w:tcPr>
          <w:p w14:paraId="239075F5">
            <w:pPr>
              <w:spacing w:line="400" w:lineRule="exact"/>
              <w:jc w:val="center"/>
              <w:rPr>
                <w:rFonts w:ascii="宋体" w:hAnsi="宋体" w:eastAsia="宋体" w:cs="宋体"/>
                <w:sz w:val="24"/>
                <w:szCs w:val="18"/>
              </w:rPr>
            </w:pPr>
            <w:r>
              <w:rPr>
                <w:rFonts w:hint="eastAsia" w:ascii="宋体" w:hAnsi="宋体" w:eastAsia="宋体" w:cs="宋体"/>
                <w:sz w:val="24"/>
                <w:szCs w:val="18"/>
              </w:rPr>
              <w:t>3</w:t>
            </w:r>
          </w:p>
        </w:tc>
        <w:tc>
          <w:tcPr>
            <w:tcW w:w="653" w:type="pct"/>
            <w:vAlign w:val="center"/>
          </w:tcPr>
          <w:p w14:paraId="4CA968AD">
            <w:pPr>
              <w:spacing w:line="400" w:lineRule="exact"/>
              <w:jc w:val="center"/>
              <w:rPr>
                <w:rFonts w:ascii="宋体" w:hAnsi="宋体" w:eastAsia="宋体" w:cs="宋体"/>
                <w:bCs/>
                <w:sz w:val="24"/>
                <w:szCs w:val="18"/>
              </w:rPr>
            </w:pPr>
            <w:r>
              <w:rPr>
                <w:rFonts w:hint="eastAsia" w:ascii="宋体" w:hAnsi="宋体" w:eastAsia="宋体" w:cs="宋体"/>
                <w:bCs/>
                <w:sz w:val="24"/>
                <w:szCs w:val="18"/>
              </w:rPr>
              <w:t>全自动配标仪</w:t>
            </w:r>
          </w:p>
        </w:tc>
        <w:tc>
          <w:tcPr>
            <w:tcW w:w="2800" w:type="pct"/>
            <w:vAlign w:val="center"/>
          </w:tcPr>
          <w:p w14:paraId="28648A58">
            <w:pPr>
              <w:numPr>
                <w:ilvl w:val="0"/>
                <w:numId w:val="2"/>
              </w:numPr>
              <w:spacing w:line="360" w:lineRule="auto"/>
              <w:ind w:left="105" w:leftChars="50" w:right="105" w:rightChars="50"/>
              <w:rPr>
                <w:rFonts w:asciiTheme="minorEastAsia" w:hAnsiTheme="minorEastAsia" w:eastAsiaTheme="minorEastAsia"/>
                <w:b/>
                <w:sz w:val="24"/>
                <w:szCs w:val="24"/>
              </w:rPr>
            </w:pPr>
            <w:r>
              <w:rPr>
                <w:rFonts w:hint="eastAsia" w:asciiTheme="minorEastAsia" w:hAnsiTheme="minorEastAsia" w:eastAsiaTheme="minorEastAsia"/>
                <w:b/>
                <w:sz w:val="24"/>
                <w:szCs w:val="24"/>
              </w:rPr>
              <w:t xml:space="preserve">工作条件:  </w:t>
            </w:r>
          </w:p>
          <w:p w14:paraId="341C0D8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1.1环境温度：15℃～35℃</w:t>
            </w:r>
          </w:p>
          <w:p w14:paraId="33402A1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1.2相对湿度：45～80%</w:t>
            </w:r>
          </w:p>
          <w:p w14:paraId="3F9CA993">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1.3工作电压：220V/110V，50Hz</w:t>
            </w:r>
          </w:p>
          <w:p w14:paraId="78223CB9">
            <w:pPr>
              <w:spacing w:line="360" w:lineRule="auto"/>
              <w:ind w:left="105" w:leftChars="50" w:right="105" w:rightChars="50"/>
              <w:rPr>
                <w:rFonts w:asciiTheme="minorEastAsia" w:hAnsiTheme="minorEastAsia" w:eastAsiaTheme="minorEastAsia"/>
                <w:sz w:val="24"/>
                <w:szCs w:val="24"/>
              </w:rPr>
            </w:pPr>
            <w:r>
              <w:rPr>
                <w:rFonts w:asciiTheme="minorEastAsia" w:hAnsiTheme="minorEastAsia" w:eastAsiaTheme="minorEastAsia"/>
                <w:b/>
                <w:sz w:val="24"/>
                <w:szCs w:val="24"/>
              </w:rPr>
              <w:t>2、</w:t>
            </w:r>
            <w:r>
              <w:rPr>
                <w:rFonts w:hint="eastAsia" w:asciiTheme="minorEastAsia" w:hAnsiTheme="minorEastAsia" w:eastAsiaTheme="minorEastAsia"/>
                <w:b/>
                <w:sz w:val="24"/>
                <w:szCs w:val="24"/>
              </w:rPr>
              <w:t>技术参数</w:t>
            </w:r>
          </w:p>
          <w:p w14:paraId="54807A9E">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2.1系统用于分析过程中的固液样品配制，液体样品稀释，单标及标准曲线配制，混标及曲线配制，内标曲线配制、标准品及质控样的定量添加等液体处理工作。</w:t>
            </w:r>
          </w:p>
          <w:p w14:paraId="5FECF183">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2.2注射泵</w:t>
            </w:r>
          </w:p>
          <w:p w14:paraId="1FFA20EF">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2.2.1采用双注射泵设计，标配1mL和10mL精密注射泵各一支。具有25ml.10mL，5mL，1mL，500μL，250μL，100μL等多种注射泵可选，并可自由两两组合。</w:t>
            </w:r>
          </w:p>
          <w:p w14:paraId="59CE2B5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2.2.2系统可根据实际应用在两个注射泵之间自动切换，保证液体处理的准确性和精密度。</w:t>
            </w:r>
          </w:p>
          <w:p w14:paraId="5561A37D">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2.2.3整机经过权威计量部门校准，保证结果准确有效。</w:t>
            </w:r>
          </w:p>
          <w:p w14:paraId="1DC9C80E">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2.3移液针</w:t>
            </w:r>
          </w:p>
          <w:p w14:paraId="485EAA51">
            <w:pPr>
              <w:spacing w:line="360" w:lineRule="auto"/>
              <w:ind w:left="105" w:leftChars="50" w:right="105" w:rightChars="50"/>
              <w:rPr>
                <w:rFonts w:hint="eastAsia" w:asciiTheme="minorEastAsia" w:hAnsiTheme="minorEastAsia" w:eastAsiaTheme="minorEastAsia"/>
                <w:color w:val="000000" w:themeColor="text1"/>
                <w:sz w:val="24"/>
                <w:szCs w:val="24"/>
                <w14:textFill>
                  <w14:solidFill>
                    <w14:schemeClr w14:val="tx1"/>
                  </w14:solidFill>
                </w14:textFill>
              </w:rPr>
            </w:pPr>
            <w:bookmarkStart w:id="38" w:name="OLE_LINK11"/>
            <w:bookmarkStart w:id="39" w:name="OLE_LINK10"/>
            <w:r>
              <w:rPr>
                <w:rFonts w:hint="eastAsia" w:asciiTheme="minorEastAsia" w:hAnsiTheme="minorEastAsia" w:eastAsiaTheme="minorEastAsia"/>
                <w:color w:val="000000" w:themeColor="text1"/>
                <w:sz w:val="24"/>
                <w:szCs w:val="24"/>
                <w14:textFill>
                  <w14:solidFill>
                    <w14:schemeClr w14:val="tx1"/>
                  </w14:solidFill>
                </w14:textFill>
              </w:rPr>
              <w:t>★2.3.1无机耐腐蚀包覆针采用PFA套管式结构，加强的外层特氟龙防腐蚀套管，避免了酸液与金属的接触。移液针具有多级清洗功能，最大程度避免交叉污染。移液针支持采用耐腐蚀蠕动泵逆流连续清洗，确保无交叉污染。同时根据实验需求可升级为自动涡旋混合，配合机械臂夹爪，实现</w:t>
            </w:r>
            <w:r>
              <w:rPr>
                <w:rFonts w:asciiTheme="minorEastAsia" w:hAnsiTheme="minorEastAsia" w:eastAsiaTheme="minorEastAsia"/>
                <w:color w:val="000000" w:themeColor="text1"/>
                <w:sz w:val="24"/>
                <w:szCs w:val="24"/>
                <w14:textFill>
                  <w14:solidFill>
                    <w14:schemeClr w14:val="tx1"/>
                  </w14:solidFill>
                </w14:textFill>
              </w:rPr>
              <w:t>2ml、12ml、30ml、40ml等不同规格样品瓶的自动抓取。（提供机械臂夹爪的抓取图片）</w:t>
            </w:r>
            <w:bookmarkEnd w:id="38"/>
            <w:bookmarkEnd w:id="39"/>
          </w:p>
          <w:p w14:paraId="396A013F">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2.3.2 配制液体样品过程中，可以通过移液针进行吸吐混合、气泡混合等方式对溶液进行混合，混合方式可以自行选择。</w:t>
            </w:r>
          </w:p>
          <w:p w14:paraId="32BEAD7F">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2.4样品瓶/架</w:t>
            </w:r>
          </w:p>
          <w:p w14:paraId="5812B24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2.4.1平台可支持≥280位2mL样品瓶， ≥不少于210位15ml样品瓶，≥54位100ml样品瓶。不同的样品瓶可组合使用。</w:t>
            </w:r>
          </w:p>
          <w:p w14:paraId="604E697E">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2.4.2提供样品架定制服务，包括20ml顶空瓶及40ml吹扫捕集瓶等。</w:t>
            </w:r>
          </w:p>
          <w:p w14:paraId="3B31F1D9">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2.5溶剂系统</w:t>
            </w:r>
          </w:p>
          <w:p w14:paraId="0617DAF7">
            <w:pPr>
              <w:spacing w:line="360" w:lineRule="auto"/>
              <w:ind w:left="105" w:leftChars="50" w:right="105" w:rightChars="50"/>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2.5.1内置主机式溶剂位，避免管路过长造成的溶剂转移风险，节省空间。</w:t>
            </w:r>
          </w:p>
          <w:p w14:paraId="5C37F3FF">
            <w:pPr>
              <w:spacing w:line="360" w:lineRule="auto"/>
              <w:ind w:left="105" w:leftChars="50" w:right="105" w:rightChars="50"/>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2.5.2系统提供≥5个溶剂通道，可随时扩充至8个。</w:t>
            </w:r>
          </w:p>
          <w:p w14:paraId="6998554D">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2.5.3配标过程中若前后两种稀释溶剂不互溶，可自行选择过渡溶剂。</w:t>
            </w:r>
          </w:p>
          <w:p w14:paraId="140D58BF">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2.6安全结构</w:t>
            </w:r>
          </w:p>
          <w:p w14:paraId="5F124ED5">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2.6.1仪器整机采用密闭结构，并具有通风系统，结构小巧，可直接放入通风橱中，有效保护实验室人员免受有毒有害试剂危害。</w:t>
            </w:r>
          </w:p>
          <w:p w14:paraId="5C672B1A">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2.6.2仪器整机避光设计，可以保护光敏样品，支持避光操作。且具有单独的照明装置，在无需避光时可以开启。</w:t>
            </w:r>
          </w:p>
          <w:p w14:paraId="7CED699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2.6.3机身具有明显的紧急按钮，当出现紧急情况时，可以一键急停。机身具有一键开关机按钮，支持一键开关机。</w:t>
            </w:r>
          </w:p>
          <w:p w14:paraId="3AF8F4AA">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2.6.4可以选配：废液报警装置，包括控制器、报警探头及废液桶等，利用传感器检测废液液面，自动报警，避免废液溢出。</w:t>
            </w:r>
          </w:p>
          <w:p w14:paraId="7BCEEEC1">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2.7操作软件：</w:t>
            </w:r>
          </w:p>
          <w:p w14:paraId="4CAA4984">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2.7.1图形化软件，简单易用，自动计算配制方案无需人工计算，并实时显示仪器运行方法及运行过程。</w:t>
            </w:r>
          </w:p>
          <w:p w14:paraId="3BD319E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2.7.2软件具有标液管理功能，可储存、管理、打印标液相关信息，方便实验室直接通过仪器的操作软件生成标液管理记录。可存储及输出详细配制报告，报告格式符合GLP规范，报告格式支持PDF以及Excel格式。支持实时查看。</w:t>
            </w:r>
          </w:p>
          <w:p w14:paraId="2C95A1AA">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2.7.3软件具有数据溯源和权限管理功能，可为不同等级的用户分配不同的编辑或使用权限，方便管理。</w:t>
            </w:r>
          </w:p>
          <w:p w14:paraId="0367BC12">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2.7.4软件具有日志功能，软件界面可实时显示配标过程，可导出日志。保存方法后软件会显示所需母液体积，避免母液体积不够造成配标错误。</w:t>
            </w:r>
          </w:p>
          <w:p w14:paraId="3DA6B2B1">
            <w:pPr>
              <w:spacing w:line="360" w:lineRule="auto"/>
              <w:ind w:left="105" w:leftChars="50" w:right="105" w:rightChars="50"/>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2.7.5样品架类型智能识别功能：通过视觉传感器自动识别样品架类型，避免误操作造成实验失败。</w:t>
            </w:r>
          </w:p>
          <w:p w14:paraId="3F21F3F6">
            <w:pPr>
              <w:spacing w:line="360" w:lineRule="auto"/>
              <w:ind w:left="105" w:leftChars="50" w:right="105" w:rightChars="50"/>
              <w:rPr>
                <w:rFonts w:asciiTheme="minorEastAsia" w:hAnsiTheme="minorEastAsia" w:eastAsiaTheme="minorEastAsia"/>
                <w:b/>
                <w:sz w:val="24"/>
                <w:szCs w:val="24"/>
              </w:rPr>
            </w:pPr>
            <w:r>
              <w:rPr>
                <w:rFonts w:hint="eastAsia" w:asciiTheme="minorEastAsia" w:hAnsiTheme="minorEastAsia" w:eastAsiaTheme="minorEastAsia"/>
                <w:b/>
                <w:sz w:val="24"/>
                <w:szCs w:val="24"/>
              </w:rPr>
              <w:t>3、配置要求</w:t>
            </w:r>
          </w:p>
          <w:p w14:paraId="1498FF09">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3.1 全自动稀释配标仪主机（内置摄像头）1套</w:t>
            </w:r>
          </w:p>
          <w:p w14:paraId="4C7CA781">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3.2 双注射泵系统（1mL和25mL）</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1套</w:t>
            </w:r>
          </w:p>
          <w:p w14:paraId="6532D24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3.3 避光溶剂柜</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1套</w:t>
            </w:r>
          </w:p>
          <w:p w14:paraId="69BA0CDD">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3.4 1L溶剂瓶及瓶口适配器</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5个</w:t>
            </w:r>
          </w:p>
          <w:p w14:paraId="218C6C07">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3.5 废液收集瓶</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1个</w:t>
            </w:r>
          </w:p>
          <w:p w14:paraId="2319180B">
            <w:pPr>
              <w:spacing w:line="360" w:lineRule="auto"/>
              <w:ind w:left="105" w:leftChars="50"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3.6 72位15mL样品架        1个</w:t>
            </w:r>
          </w:p>
          <w:p w14:paraId="14BC2D20">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3.7 21位50mL样品架</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 xml:space="preserve">   2个</w:t>
            </w:r>
          </w:p>
          <w:p w14:paraId="121BD0E9">
            <w:pPr>
              <w:spacing w:line="360" w:lineRule="auto"/>
              <w:ind w:left="105" w:leftChars="50"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3.8 15mL塑料离心管（100个/包）  3包</w:t>
            </w:r>
          </w:p>
          <w:p w14:paraId="502A3B8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3.9 50mL塑料离心管（100个/包）3包</w:t>
            </w:r>
          </w:p>
          <w:p w14:paraId="7F3AB5C8">
            <w:pPr>
              <w:spacing w:line="360" w:lineRule="auto"/>
              <w:ind w:left="105" w:leftChars="50" w:right="105" w:rightChars="50"/>
              <w:rPr>
                <w:rFonts w:asciiTheme="minorEastAsia" w:hAnsiTheme="minorEastAsia" w:eastAsiaTheme="minorEastAsia"/>
                <w:sz w:val="24"/>
                <w:szCs w:val="24"/>
              </w:rPr>
            </w:pPr>
            <w:r>
              <w:rPr>
                <w:rFonts w:hint="eastAsia" w:asciiTheme="minorEastAsia" w:hAnsiTheme="minorEastAsia" w:eastAsiaTheme="minorEastAsia"/>
                <w:sz w:val="24"/>
                <w:szCs w:val="24"/>
              </w:rPr>
              <w:t>3.10 无机专用PFA包覆针</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 xml:space="preserve">    1套</w:t>
            </w:r>
          </w:p>
          <w:p w14:paraId="0A5CB0A5">
            <w:pPr>
              <w:spacing w:line="360" w:lineRule="auto"/>
              <w:ind w:left="105" w:leftChars="50"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3.11 软件操作系统           1套</w:t>
            </w:r>
          </w:p>
          <w:p w14:paraId="20521A20">
            <w:pPr>
              <w:spacing w:line="360" w:lineRule="auto"/>
              <w:ind w:left="105" w:leftChars="50" w:right="105" w:rightChars="50"/>
              <w:jc w:val="left"/>
            </w:pPr>
            <w:r>
              <w:rPr>
                <w:rFonts w:hint="eastAsia" w:asciiTheme="minorEastAsia" w:hAnsiTheme="minorEastAsia" w:eastAsiaTheme="minorEastAsia"/>
                <w:sz w:val="24"/>
                <w:szCs w:val="24"/>
              </w:rPr>
              <w:t>3.12控制终端                1套</w:t>
            </w:r>
          </w:p>
        </w:tc>
        <w:tc>
          <w:tcPr>
            <w:tcW w:w="590" w:type="pct"/>
            <w:vAlign w:val="center"/>
          </w:tcPr>
          <w:p w14:paraId="585EAE19">
            <w:pPr>
              <w:spacing w:line="400" w:lineRule="exact"/>
              <w:jc w:val="center"/>
              <w:rPr>
                <w:rFonts w:ascii="宋体" w:hAnsi="宋体" w:eastAsia="宋体" w:cs="宋体"/>
                <w:bCs/>
                <w:sz w:val="24"/>
                <w:szCs w:val="18"/>
              </w:rPr>
            </w:pPr>
            <w:r>
              <w:rPr>
                <w:rFonts w:hint="eastAsia" w:ascii="宋体" w:hAnsi="宋体" w:eastAsia="宋体" w:cs="宋体"/>
                <w:bCs/>
                <w:sz w:val="24"/>
                <w:szCs w:val="18"/>
              </w:rPr>
              <w:t>台</w:t>
            </w:r>
          </w:p>
        </w:tc>
        <w:tc>
          <w:tcPr>
            <w:tcW w:w="537" w:type="pct"/>
            <w:vAlign w:val="center"/>
          </w:tcPr>
          <w:p w14:paraId="0D5E02B9">
            <w:pPr>
              <w:spacing w:line="400" w:lineRule="exact"/>
              <w:jc w:val="center"/>
              <w:rPr>
                <w:rFonts w:ascii="宋体" w:hAnsi="宋体" w:eastAsia="宋体" w:cs="宋体"/>
                <w:bCs/>
                <w:sz w:val="24"/>
                <w:szCs w:val="18"/>
              </w:rPr>
            </w:pPr>
            <w:r>
              <w:rPr>
                <w:rFonts w:hint="eastAsia" w:ascii="宋体" w:hAnsi="宋体" w:eastAsia="宋体" w:cs="宋体"/>
                <w:bCs/>
                <w:sz w:val="24"/>
                <w:szCs w:val="18"/>
              </w:rPr>
              <w:t>1</w:t>
            </w:r>
          </w:p>
        </w:tc>
      </w:tr>
      <w:tr w14:paraId="5230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20" w:type="pct"/>
            <w:vAlign w:val="center"/>
          </w:tcPr>
          <w:p w14:paraId="48FF1A41">
            <w:pPr>
              <w:spacing w:line="400" w:lineRule="exact"/>
              <w:jc w:val="center"/>
              <w:rPr>
                <w:rFonts w:ascii="宋体" w:hAnsi="宋体" w:eastAsia="宋体" w:cs="宋体"/>
                <w:sz w:val="24"/>
                <w:szCs w:val="18"/>
              </w:rPr>
            </w:pPr>
            <w:r>
              <w:rPr>
                <w:rFonts w:hint="eastAsia" w:ascii="宋体" w:hAnsi="宋体" w:eastAsia="宋体" w:cs="宋体"/>
                <w:sz w:val="24"/>
                <w:szCs w:val="18"/>
              </w:rPr>
              <w:t>4</w:t>
            </w:r>
          </w:p>
        </w:tc>
        <w:tc>
          <w:tcPr>
            <w:tcW w:w="653" w:type="pct"/>
            <w:tcBorders>
              <w:top w:val="single" w:color="auto" w:sz="4" w:space="0"/>
              <w:left w:val="single" w:color="auto" w:sz="4" w:space="0"/>
              <w:bottom w:val="single" w:color="auto" w:sz="4" w:space="0"/>
              <w:right w:val="single" w:color="auto" w:sz="4" w:space="0"/>
            </w:tcBorders>
            <w:vAlign w:val="center"/>
          </w:tcPr>
          <w:p w14:paraId="1A063E9A">
            <w:pPr>
              <w:spacing w:line="400" w:lineRule="exact"/>
              <w:jc w:val="center"/>
              <w:rPr>
                <w:rFonts w:ascii="宋体" w:hAnsi="宋体" w:eastAsia="宋体" w:cs="宋体"/>
                <w:bCs/>
                <w:sz w:val="24"/>
                <w:szCs w:val="18"/>
              </w:rPr>
            </w:pPr>
            <w:r>
              <w:rPr>
                <w:rFonts w:hint="eastAsia" w:ascii="宋体" w:hAnsi="宋体" w:eastAsia="宋体" w:cs="宋体"/>
                <w:bCs/>
                <w:sz w:val="24"/>
                <w:szCs w:val="18"/>
              </w:rPr>
              <w:t>固相萃取装置</w:t>
            </w:r>
          </w:p>
        </w:tc>
        <w:tc>
          <w:tcPr>
            <w:tcW w:w="2800" w:type="pct"/>
            <w:vAlign w:val="center"/>
          </w:tcPr>
          <w:p w14:paraId="1065528F">
            <w:pPr>
              <w:spacing w:line="360" w:lineRule="auto"/>
              <w:rPr>
                <w:rFonts w:asciiTheme="minorEastAsia" w:hAnsiTheme="minorEastAsia" w:eastAsiaTheme="minorEastAsia"/>
                <w:bCs/>
                <w:sz w:val="24"/>
                <w:szCs w:val="24"/>
              </w:rPr>
            </w:pPr>
            <w:r>
              <w:rPr>
                <w:rFonts w:hint="eastAsia" w:asciiTheme="minorEastAsia" w:hAnsiTheme="minorEastAsia" w:eastAsiaTheme="minorEastAsia"/>
                <w:bCs/>
                <w:sz w:val="24"/>
                <w:szCs w:val="24"/>
              </w:rPr>
              <w:t>1</w:t>
            </w:r>
            <w:r>
              <w:rPr>
                <w:rFonts w:hint="eastAsia" w:asciiTheme="minorEastAsia" w:hAnsiTheme="minorEastAsia" w:eastAsiaTheme="minorEastAsia"/>
                <w:b/>
                <w:bCs/>
                <w:sz w:val="24"/>
                <w:szCs w:val="24"/>
              </w:rPr>
              <w:t xml:space="preserve">、工作条件:  </w:t>
            </w:r>
          </w:p>
          <w:p w14:paraId="1A1CE6A2">
            <w:pPr>
              <w:spacing w:line="360" w:lineRule="auto"/>
              <w:rPr>
                <w:rFonts w:asciiTheme="minorEastAsia" w:hAnsiTheme="minorEastAsia" w:eastAsiaTheme="minorEastAsia"/>
                <w:bCs/>
                <w:sz w:val="24"/>
                <w:szCs w:val="24"/>
              </w:rPr>
            </w:pPr>
            <w:r>
              <w:rPr>
                <w:rFonts w:hint="eastAsia" w:asciiTheme="minorEastAsia" w:hAnsiTheme="minorEastAsia" w:eastAsiaTheme="minorEastAsia"/>
                <w:bCs/>
                <w:sz w:val="24"/>
                <w:szCs w:val="24"/>
              </w:rPr>
              <w:t>1.1环境温度：15℃～35℃</w:t>
            </w:r>
          </w:p>
          <w:p w14:paraId="61C88E8B">
            <w:pPr>
              <w:spacing w:line="360" w:lineRule="auto"/>
              <w:rPr>
                <w:rFonts w:asciiTheme="minorEastAsia" w:hAnsiTheme="minorEastAsia" w:eastAsiaTheme="minorEastAsia"/>
                <w:bCs/>
                <w:sz w:val="24"/>
                <w:szCs w:val="24"/>
              </w:rPr>
            </w:pPr>
            <w:r>
              <w:rPr>
                <w:rFonts w:hint="eastAsia" w:asciiTheme="minorEastAsia" w:hAnsiTheme="minorEastAsia" w:eastAsiaTheme="minorEastAsia"/>
                <w:bCs/>
                <w:sz w:val="24"/>
                <w:szCs w:val="24"/>
              </w:rPr>
              <w:t>1.2相对湿度：45～80%</w:t>
            </w:r>
          </w:p>
          <w:p w14:paraId="66116574">
            <w:pPr>
              <w:spacing w:line="360" w:lineRule="auto"/>
              <w:rPr>
                <w:rFonts w:asciiTheme="minorEastAsia" w:hAnsiTheme="minorEastAsia" w:eastAsiaTheme="minorEastAsia"/>
                <w:bCs/>
                <w:sz w:val="24"/>
                <w:szCs w:val="24"/>
              </w:rPr>
            </w:pPr>
            <w:r>
              <w:rPr>
                <w:rFonts w:hint="eastAsia" w:asciiTheme="minorEastAsia" w:hAnsiTheme="minorEastAsia" w:eastAsiaTheme="minorEastAsia"/>
                <w:bCs/>
                <w:sz w:val="24"/>
                <w:szCs w:val="24"/>
              </w:rPr>
              <w:t>1.3工作电压：220V/110V，50Hz</w:t>
            </w:r>
          </w:p>
          <w:p w14:paraId="446DEFC1">
            <w:pPr>
              <w:spacing w:line="360" w:lineRule="auto"/>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2、技术参数</w:t>
            </w:r>
          </w:p>
          <w:p w14:paraId="4893861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2.1.1全自动完成固相萃取的全过程（包括萃取柱的活化、样品在线过滤、上样、淋洗、吹干、洗脱等）。</w:t>
            </w:r>
          </w:p>
          <w:p w14:paraId="5E8B3AE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2.1.2并行通道数量：≥6通道, 可同时自动处理≥6个样品，实现≥6通道的同时活化、样品在线过滤、上样、洗脱，提高工作效率。</w:t>
            </w:r>
          </w:p>
          <w:p w14:paraId="1E5F8C02">
            <w:pPr>
              <w:spacing w:line="360" w:lineRule="auto"/>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2.1.3连续处理样品能力： 20mL以下样品可连续处理不少于60位， 500mL以上样品可连续处理不少于48位。</w:t>
            </w:r>
          </w:p>
          <w:p w14:paraId="528AE54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2.1.4上样/收集：标配15mL离心管样品、收集架，50mL离心管样品架，1L上样瓶，用于样品上样及收集。标配3ml、6ml小柱萃取柱架。</w:t>
            </w:r>
          </w:p>
          <w:p w14:paraId="358A58E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2.1.5固相萃取柱种类：可全自动连续处理1ml/3ml/6ml/12ml/20ml萃取小柱。</w:t>
            </w:r>
          </w:p>
          <w:p w14:paraId="1781E27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2.1.6流速控制：正压上样、洗脱的模式，采用高精度注射泵精确控制每个通道流速，流速范围：0.1-100mL/min。</w:t>
            </w:r>
          </w:p>
          <w:p w14:paraId="6CDA1126">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2.1.7溶剂种类：≥8种溶剂接口，标配1L溶剂瓶8个。</w:t>
            </w:r>
          </w:p>
          <w:p w14:paraId="04D0CCC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2.1.8样品针：采用单独的移液上样针，特殊防腐处理，取液后自动清洗，可最大程度解决交叉污染的问题。</w:t>
            </w:r>
          </w:p>
          <w:p w14:paraId="594DA0D3">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★2.1.9萃取柱密封：采用宝塔杆密封设计，宝塔杆安装多种类密封圈可同时适配不同规格固相萃取柱，使用1mL/3mL/6mL萃取小柱时无需进行更换柱塞等操作。（提供密封圈同时内嵌在柱内的照片）</w:t>
            </w:r>
          </w:p>
          <w:p w14:paraId="121F9C0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★2.1.10自动取放滤头：滤头放置模块内置于在仪器内，样品针可自动移动至滤头放置模块内自动取放滤头，用于样品在线过滤。（投标文件中需提供真机实物照片）</w:t>
            </w:r>
          </w:p>
          <w:p w14:paraId="61B1055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2.1.11自动在线过滤功能：无需手动过滤，可对食品样品提取样液内的残渣和悬浮物，自动加载滤头在线过滤，实现上样过滤一体化，避免提取液内颗粒物堵塞固相萃取柱，尤其适用于复杂基质易堵塞兽残样品提取液的过滤（投标文件中需提供详细资料作为证明文件）</w:t>
            </w:r>
          </w:p>
          <w:p w14:paraId="5F27BEA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2.1.12样品针、柱密封杆清洗功能：样品针、柱密封杆具备独立清洗位置，可对每根样品针、柱密封杆自动进行内外壁清洗，清洗后可通过独立排废泵排废，8种清洗溶剂可选。</w:t>
            </w:r>
          </w:p>
          <w:p w14:paraId="12CA5F9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2.1.13上样和收集：可适配多种规格的上样管和收集管，样品架与收集架通用，同时可与同品牌定量平行浓缩仪通用。</w:t>
            </w:r>
          </w:p>
          <w:p w14:paraId="78C209E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2.1.14小体积样品完全上样：标配具有自动喷淋清洗样品管的功能，实现瓶身内部全部清洗，完成样品的真正完全上样，无样品损失。（投标文件中需提供详细资料作为证明文件）</w:t>
            </w:r>
          </w:p>
          <w:p w14:paraId="4702F241">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2.1.15压力在线调节：使用电子调压阀，对不同的实验需求，可在软件上实现压力的不同设置和调节。</w:t>
            </w:r>
          </w:p>
          <w:p w14:paraId="571493E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2.1.16架板自动识别：样品架、收集架、萃取柱架无需进行架板选择和分辨，架板放置在仪器后，可实现自动识别和添加功能。</w:t>
            </w:r>
          </w:p>
          <w:p w14:paraId="4B7A30F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2.1.17架板自动定位：样品架、收集架、萃取柱架、滤头取放架自动移动、自动定位，实现批量样品完成固相萃取全流程。</w:t>
            </w:r>
          </w:p>
          <w:p w14:paraId="29B6960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2.1.18主动纠错机制：针对复杂的样品，如发生萃取柱堵塞问题时，注射泵可进行3次纠错处理，通过主动降速，增大推力，来尝试完成后续实验流程。</w:t>
            </w:r>
          </w:p>
          <w:p w14:paraId="5CA774B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2.1.19废液接口：四种废液接口，包含废水、一般有机废液、剧毒废液和含氯废液通道，实现废液的分类收集。</w:t>
            </w:r>
          </w:p>
          <w:p w14:paraId="1F369F2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2.1.20主动排废方式：采用隔膜泵进行主动排废，排废通量可达200mL/min。</w:t>
            </w:r>
          </w:p>
          <w:p w14:paraId="0D85486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2.2控制软件</w:t>
            </w:r>
          </w:p>
          <w:p w14:paraId="4D36929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2.2.1本机软件控制，11.6寸超大触屏工作站，可触屏控制，无需外接电脑，本机自带USB接口。</w:t>
            </w:r>
          </w:p>
          <w:p w14:paraId="41A1C301">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2.2.2操作系统：基于安卓系统下的控制软件，软件控制符合日常使用习惯， 操作更便捷。（投标文件中需提供软件截图）</w:t>
            </w:r>
          </w:p>
          <w:p w14:paraId="75C2E0A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2.2.3智能化软件系统：可进行溶剂体积的监测、方法时长的自动统计、样品及收集体积与架板匹配判断等。</w:t>
            </w:r>
          </w:p>
          <w:p w14:paraId="5030E74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2.2.4异常报警功能：仪器出现异常状态时，例如压力不足、滤头缺失等，会主动报警提示，同时暂停运行。</w:t>
            </w:r>
          </w:p>
          <w:p w14:paraId="7F2506E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2.2.5具有批处理功能，可进行批表编辑、插入、删除、保存、暂停等功能。</w:t>
            </w:r>
          </w:p>
          <w:p w14:paraId="4A87892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2.2.6具备溯源功能，可根据日期查看工作日志。</w:t>
            </w:r>
          </w:p>
          <w:p w14:paraId="4CA5ECA5">
            <w:pPr>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3、配置要求</w:t>
            </w:r>
          </w:p>
          <w:p w14:paraId="14744E5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3.1全自动固相萃取系统主机（包括以下部分：） </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1套</w:t>
            </w:r>
          </w:p>
          <w:p w14:paraId="4CEEDFC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3.1.1移液针</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 xml:space="preserve">  6根</w:t>
            </w:r>
          </w:p>
          <w:p w14:paraId="030BFCFD">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3.1.2宝塔柱插杆（3、6ml通用）    6根</w:t>
            </w:r>
          </w:p>
          <w:p w14:paraId="7DF516A6">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3.1.3高精度注射泵</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 xml:space="preserve">  6个</w:t>
            </w:r>
          </w:p>
          <w:p w14:paraId="3E72ECF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3.2 3mL萃取柱载架（60位）1个</w:t>
            </w:r>
          </w:p>
          <w:p w14:paraId="59F9D0D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3.3 6mL萃取柱载架（60位）1个</w:t>
            </w:r>
          </w:p>
          <w:p w14:paraId="5FCEA84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3.4 500mg/ 6ml C18U固相萃取柱（30个/包）</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1包</w:t>
            </w:r>
          </w:p>
          <w:p w14:paraId="161A2DD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3.5 15mL样品管架（60位）  1个</w:t>
            </w:r>
          </w:p>
          <w:p w14:paraId="055C811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3.6 15mL收集管架（60位）     1个</w:t>
            </w:r>
          </w:p>
          <w:p w14:paraId="48D14B36">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3.7 15mL离心管（50个/包）   2包</w:t>
            </w:r>
          </w:p>
          <w:p w14:paraId="203F3A2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3.8 50mL样品管架（36位）    1个</w:t>
            </w:r>
          </w:p>
          <w:p w14:paraId="34A5997E">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3.9 50mL离心管（25个/包）    4包</w:t>
            </w:r>
          </w:p>
          <w:p w14:paraId="4FFE55A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3.10 1L溶剂瓶及瓶口适配器</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 xml:space="preserve">  8个</w:t>
            </w:r>
          </w:p>
          <w:p w14:paraId="6B28000A">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3.11过滤头                1000个</w:t>
            </w:r>
          </w:p>
          <w:p w14:paraId="789677D1">
            <w:pPr>
              <w:spacing w:line="360" w:lineRule="auto"/>
              <w:jc w:val="left"/>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3.12 48位大体积上样架      1个</w:t>
            </w:r>
          </w:p>
          <w:p w14:paraId="3F7F7441">
            <w:pPr>
              <w:spacing w:line="360" w:lineRule="auto"/>
              <w:jc w:val="left"/>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3.13水样滤芯               100个</w:t>
            </w:r>
          </w:p>
          <w:p w14:paraId="3C521DB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3.14附件包（包括排风管、液路接头等）  </w:t>
            </w:r>
          </w:p>
          <w:p w14:paraId="179BA7A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1套</w:t>
            </w:r>
          </w:p>
          <w:p w14:paraId="3A56E9E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3.15全自动固相萃取操作系统（包括安装U盘）</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1套</w:t>
            </w:r>
          </w:p>
          <w:p w14:paraId="4805DF33">
            <w:pPr>
              <w:spacing w:line="360" w:lineRule="auto"/>
            </w:pPr>
          </w:p>
        </w:tc>
        <w:tc>
          <w:tcPr>
            <w:tcW w:w="590" w:type="pct"/>
            <w:vAlign w:val="center"/>
          </w:tcPr>
          <w:p w14:paraId="3D1270E1">
            <w:pPr>
              <w:spacing w:line="400" w:lineRule="exact"/>
              <w:jc w:val="center"/>
              <w:rPr>
                <w:rFonts w:ascii="宋体" w:hAnsi="宋体" w:eastAsia="宋体" w:cs="宋体"/>
                <w:bCs/>
                <w:sz w:val="24"/>
                <w:szCs w:val="18"/>
              </w:rPr>
            </w:pPr>
            <w:r>
              <w:rPr>
                <w:rFonts w:hint="eastAsia" w:ascii="宋体" w:hAnsi="宋体" w:eastAsia="宋体" w:cs="宋体"/>
                <w:bCs/>
                <w:sz w:val="24"/>
                <w:szCs w:val="18"/>
              </w:rPr>
              <w:t>台</w:t>
            </w:r>
          </w:p>
        </w:tc>
        <w:tc>
          <w:tcPr>
            <w:tcW w:w="537" w:type="pct"/>
            <w:vAlign w:val="center"/>
          </w:tcPr>
          <w:p w14:paraId="2F32B51C">
            <w:pPr>
              <w:spacing w:line="400" w:lineRule="exact"/>
              <w:jc w:val="center"/>
              <w:rPr>
                <w:rFonts w:ascii="宋体" w:hAnsi="宋体" w:eastAsia="宋体" w:cs="宋体"/>
                <w:bCs/>
                <w:sz w:val="24"/>
                <w:szCs w:val="18"/>
              </w:rPr>
            </w:pPr>
            <w:r>
              <w:rPr>
                <w:rFonts w:hint="eastAsia" w:ascii="宋体" w:hAnsi="宋体" w:eastAsia="宋体" w:cs="宋体"/>
                <w:bCs/>
                <w:sz w:val="24"/>
                <w:szCs w:val="18"/>
              </w:rPr>
              <w:t>1</w:t>
            </w:r>
          </w:p>
        </w:tc>
      </w:tr>
      <w:tr w14:paraId="1235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20" w:type="pct"/>
            <w:vAlign w:val="center"/>
          </w:tcPr>
          <w:p w14:paraId="518B7A4A">
            <w:pPr>
              <w:spacing w:line="400" w:lineRule="exact"/>
              <w:jc w:val="center"/>
              <w:rPr>
                <w:rFonts w:ascii="宋体" w:hAnsi="宋体" w:eastAsia="宋体" w:cs="宋体"/>
                <w:sz w:val="24"/>
                <w:szCs w:val="18"/>
              </w:rPr>
            </w:pPr>
            <w:r>
              <w:rPr>
                <w:rFonts w:hint="eastAsia" w:ascii="宋体" w:hAnsi="宋体" w:eastAsia="宋体" w:cs="宋体"/>
                <w:sz w:val="24"/>
                <w:szCs w:val="18"/>
              </w:rPr>
              <w:t>5</w:t>
            </w:r>
          </w:p>
        </w:tc>
        <w:tc>
          <w:tcPr>
            <w:tcW w:w="653" w:type="pct"/>
            <w:tcBorders>
              <w:top w:val="single" w:color="auto" w:sz="4" w:space="0"/>
              <w:left w:val="single" w:color="auto" w:sz="4" w:space="0"/>
              <w:bottom w:val="single" w:color="auto" w:sz="4" w:space="0"/>
              <w:right w:val="single" w:color="auto" w:sz="4" w:space="0"/>
            </w:tcBorders>
            <w:vAlign w:val="center"/>
          </w:tcPr>
          <w:p w14:paraId="6EDF4B90">
            <w:pPr>
              <w:spacing w:line="400" w:lineRule="exact"/>
              <w:jc w:val="center"/>
              <w:rPr>
                <w:rFonts w:ascii="宋体" w:hAnsi="宋体" w:eastAsia="宋体" w:cs="宋体"/>
                <w:bCs/>
                <w:sz w:val="24"/>
                <w:szCs w:val="18"/>
              </w:rPr>
            </w:pPr>
            <w:r>
              <w:rPr>
                <w:rFonts w:hint="eastAsia" w:asciiTheme="minorEastAsia" w:hAnsiTheme="minorEastAsia" w:eastAsiaTheme="minorEastAsia"/>
                <w:sz w:val="24"/>
                <w:szCs w:val="24"/>
              </w:rPr>
              <w:t>微波消解仪</w:t>
            </w:r>
          </w:p>
        </w:tc>
        <w:tc>
          <w:tcPr>
            <w:tcW w:w="2800" w:type="pct"/>
          </w:tcPr>
          <w:p w14:paraId="2A68EFE7">
            <w:pPr>
              <w:spacing w:line="360" w:lineRule="auto"/>
              <w:rPr>
                <w:rFonts w:asciiTheme="minorEastAsia" w:hAnsiTheme="minorEastAsia" w:eastAsiaTheme="minorEastAsia" w:cstheme="minorBidi"/>
                <w:b/>
                <w:sz w:val="24"/>
                <w:szCs w:val="24"/>
              </w:rPr>
            </w:pPr>
            <w:r>
              <w:rPr>
                <w:rFonts w:asciiTheme="minorEastAsia" w:hAnsiTheme="minorEastAsia" w:eastAsiaTheme="minorEastAsia" w:cstheme="minorBidi"/>
                <w:b/>
                <w:sz w:val="24"/>
                <w:szCs w:val="24"/>
              </w:rPr>
              <w:t>1.工作条件：</w:t>
            </w:r>
          </w:p>
          <w:p w14:paraId="16C834E1">
            <w:pPr>
              <w:spacing w:line="360" w:lineRule="auto"/>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1.1环境温度：15</w:t>
            </w:r>
            <w:r>
              <w:rPr>
                <w:rFonts w:hint="eastAsia" w:cs="宋体" w:asciiTheme="minorEastAsia" w:hAnsiTheme="minorEastAsia" w:eastAsiaTheme="minorEastAsia"/>
                <w:sz w:val="24"/>
                <w:szCs w:val="24"/>
              </w:rPr>
              <w:t>℃</w:t>
            </w:r>
            <w:r>
              <w:rPr>
                <w:rFonts w:asciiTheme="minorEastAsia" w:hAnsiTheme="minorEastAsia" w:eastAsiaTheme="minorEastAsia" w:cstheme="minorBidi"/>
                <w:sz w:val="24"/>
                <w:szCs w:val="24"/>
              </w:rPr>
              <w:t>～35</w:t>
            </w:r>
            <w:r>
              <w:rPr>
                <w:rFonts w:hint="eastAsia" w:cs="宋体" w:asciiTheme="minorEastAsia" w:hAnsiTheme="minorEastAsia" w:eastAsiaTheme="minorEastAsia"/>
                <w:sz w:val="24"/>
                <w:szCs w:val="24"/>
              </w:rPr>
              <w:t>℃</w:t>
            </w:r>
          </w:p>
          <w:p w14:paraId="19A16BEA">
            <w:pPr>
              <w:spacing w:line="360" w:lineRule="auto"/>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1.2相对湿度：45～80%</w:t>
            </w:r>
          </w:p>
          <w:p w14:paraId="60B5B11E">
            <w:pPr>
              <w:spacing w:line="360" w:lineRule="auto"/>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1.3工作电压：220V/110V，50Hz</w:t>
            </w:r>
          </w:p>
          <w:p w14:paraId="3558C62F">
            <w:pPr>
              <w:spacing w:line="360" w:lineRule="auto"/>
              <w:rPr>
                <w:rFonts w:asciiTheme="minorEastAsia" w:hAnsiTheme="minorEastAsia" w:eastAsiaTheme="minorEastAsia" w:cstheme="minorBidi"/>
                <w:b/>
                <w:sz w:val="24"/>
                <w:szCs w:val="24"/>
              </w:rPr>
            </w:pPr>
            <w:r>
              <w:rPr>
                <w:rFonts w:hint="eastAsia" w:asciiTheme="minorEastAsia" w:hAnsiTheme="minorEastAsia" w:eastAsiaTheme="minorEastAsia" w:cstheme="minorBidi"/>
                <w:b/>
                <w:sz w:val="24"/>
                <w:szCs w:val="24"/>
              </w:rPr>
              <w:t>2</w:t>
            </w:r>
            <w:r>
              <w:rPr>
                <w:rFonts w:asciiTheme="minorEastAsia" w:hAnsiTheme="minorEastAsia" w:eastAsiaTheme="minorEastAsia" w:cstheme="minorBidi"/>
                <w:b/>
                <w:sz w:val="24"/>
                <w:szCs w:val="24"/>
              </w:rPr>
              <w:t>.</w:t>
            </w:r>
            <w:r>
              <w:rPr>
                <w:rFonts w:hint="eastAsia" w:asciiTheme="minorEastAsia" w:hAnsiTheme="minorEastAsia" w:eastAsiaTheme="minorEastAsia" w:cstheme="minorBidi"/>
                <w:b/>
                <w:sz w:val="24"/>
                <w:szCs w:val="24"/>
              </w:rPr>
              <w:t>技术参数：</w:t>
            </w:r>
          </w:p>
          <w:p w14:paraId="29B7BD56">
            <w:pPr>
              <w:spacing w:line="360" w:lineRule="auto"/>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2.</w:t>
            </w:r>
            <w:r>
              <w:rPr>
                <w:rFonts w:hint="eastAsia" w:asciiTheme="minorEastAsia" w:hAnsiTheme="minorEastAsia" w:eastAsiaTheme="minorEastAsia" w:cstheme="minorBidi"/>
                <w:sz w:val="24"/>
                <w:szCs w:val="24"/>
              </w:rPr>
              <w:t>1.预加压单反应室超级微波系统，用于各种样品的微波超高压高温消解，可扩展用于化学萃取和有机合成。</w:t>
            </w:r>
          </w:p>
          <w:p w14:paraId="08E751EE">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2.2单反应腔预加压式超级微波系统，所有样品内插于同一个单反应室的水浴溶液内，单罐单次最大样品处理数量：≥40个。节能环保设计，微波功率 ≤1500W</w:t>
            </w:r>
          </w:p>
          <w:p w14:paraId="2D3EC817">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2.3最大工作压力：≥200Bar（3000PSI）；最大操作温度：300℃。</w:t>
            </w:r>
          </w:p>
          <w:p w14:paraId="5C8EEFC6">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★2.4反应釜同时具备电子和机械双重锁紧安全装置，具有手动螺纹锁紧，螺纹锁有效长度≥40mm，确保高压工作安全。（提供实物图片）</w:t>
            </w:r>
          </w:p>
          <w:p w14:paraId="72915B77">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2.5为了保证能力密集，不锈钢单反应腔内径不大于110mm（提供内径真实测量图片）</w:t>
            </w:r>
          </w:p>
          <w:p w14:paraId="4D6ECA95">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★2.6具有3个或以上分别独立的垂直自动升降系统：样品架定轨自动升降和定位；通风系统门体垂直自动升降和定位；装载浴液的内衬杯自动提升。3重自动升降系统可分别独立控制，互不影响（提供软件截图）</w:t>
            </w:r>
          </w:p>
          <w:p w14:paraId="2E5E949D">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2.7所有位数的消解罐支架均可安全直接使用各种消解试剂，包括大体积高浓度未经稀释的盐酸/王水，内插的消解罐不需单独密闭，不接受需要将内插消解罐单独密闭起来才能使用这些试剂的方案。</w:t>
            </w:r>
          </w:p>
          <w:p w14:paraId="7D7826BE">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2.8微波消解前可自动预先冲入高压氮气，使反应腔达到40-100bar；反应结束冷却到设定温度后，仪器自动缓慢释放掉压力，泄压速率1bar～100bar/min可调。</w:t>
            </w:r>
          </w:p>
          <w:p w14:paraId="057353D1">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2.9反应釜加气和泄压使用2个独立的通道，避免污染（提供实物图片）</w:t>
            </w:r>
          </w:p>
          <w:p w14:paraId="34633817">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2.10专业独立的压缩机大功率冷却系统，与微波主机分体设计，制冷功率≥1000W，反应过程中在高温下实时冷却保护反应罐，反应结束后快速冷却降温，提高反应效率。智能PID控温；冷却水流量≥6.4L/min@4bar；冷却水箱容积≥2.5L</w:t>
            </w:r>
          </w:p>
          <w:p w14:paraId="5D6BA8EA">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2.11配套的独立循环水冷却器，须与微波消解主机同一制造商，触摸屏控制器，带数字压力，流量显示和报警。为保证安全，循环水冷却器应具有CE认证（须提供第三方机构CE认证证书）</w:t>
            </w:r>
          </w:p>
          <w:p w14:paraId="063BFBB1">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2.12内置全自动排风系统，软件可调节不同的风量大小，排风系统内部空间≥65L</w:t>
            </w:r>
          </w:p>
          <w:p w14:paraId="4633713E">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2.13具有≥4种颜色指示灯分别代表不同的操作状态，整个仪器通风系统内随状态不同呈现不同颜色，远距离即可对仪器运行状况一目了然。</w:t>
            </w:r>
          </w:p>
          <w:p w14:paraId="3E8C3D5A">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2.14有高压气体过滤阀防止气体杂质污染，双单向阀系统防止反应压力大于钢瓶压力而产生压力倒流现象。</w:t>
            </w:r>
          </w:p>
          <w:p w14:paraId="251A79C4">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2.15高精度数字红外温度传感器和数字压力传感器，可实现所有样品罐的温度和压力精确数字控制，所有样品位于同一水浴环境中，保证所有样品均处于同一温度和压力条件下反应，保证样品处理的平行性</w:t>
            </w:r>
          </w:p>
          <w:p w14:paraId="03BE2667">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2.16每个单反应室罐体具有3重以上温度监控（除循环水冷却器以外），3个数字温度传感器分别监控微波发射天线温度，单反应室腔体温度和反应溶液温度，3个温度均可在控制终端软件主界面上同时显示数值和温度曲线（提供软件主界面截图）</w:t>
            </w:r>
          </w:p>
          <w:p w14:paraId="30D3FADC">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2.17.软件控制自动充氮气至预设压力，消解完成后自动泄压，无需手动操作</w:t>
            </w:r>
          </w:p>
          <w:p w14:paraId="4F4BA1AA">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2.18分体触摸式智能控制终端，高分辨率彩色显示，实验人员可远距离安全控制微波消解系统的所有操作</w:t>
            </w:r>
          </w:p>
          <w:p w14:paraId="2385C523">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2.19具有智能程序升温、梯度升温功能，实时精确显示反应罐内的温度、压力。可在线控制和修改所有的反应参数，反应过程中实时修改并识别更新，无需暂停方法</w:t>
            </w:r>
          </w:p>
          <w:p w14:paraId="5DE8830A">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2.20主机配备接口，4个USB接口，1个LAN接口，1个COM接口，2个视频接口。可通过U盘等导入导出应用方法，升级系统软件;可以直接连接计算机，打印机，U盘和称样天平</w:t>
            </w:r>
          </w:p>
          <w:p w14:paraId="3BF800BB">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2.21软件完全符合21CFR.part11的要求，四级用户权限管理，电子签名，审计追踪。</w:t>
            </w:r>
          </w:p>
          <w:p w14:paraId="3440E791">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2.22无线网络连接功能，可以与任何电脑、平板电脑或智能手机等终端实现在无线网络连接，通过终端可监控仪器的运行情况及方法状态过程，可实现远程紧急停机操作。</w:t>
            </w:r>
          </w:p>
          <w:p w14:paraId="39007327">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2.23包含11种以上的多语言操作界面，含中文操作界面。</w:t>
            </w:r>
          </w:p>
          <w:p w14:paraId="614E71F6">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2.24单个TFM材质支架可选7/20/27/40等各种位数。消解罐材质：玻璃，石英，聚四氟乙烯等</w:t>
            </w:r>
          </w:p>
          <w:p w14:paraId="1976DF8F">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2.25.样品支架悬挂固定于反应腔盖子上，不与TFM反应腔内衬底部直接接触。样品支架软件控制自动升降，且可在升降过程中任意位置定位</w:t>
            </w:r>
          </w:p>
          <w:p w14:paraId="006B27BA">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2.26无需专门选择昂贵的专用耐高压消解外罐，可使用普通试管等进行消解，告别昂贵的耗材成本</w:t>
            </w:r>
          </w:p>
          <w:p w14:paraId="29DFB595">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2.27无最少加酸量限制，普通样品仅需使用1-3ml硝酸即可，减少实验室试剂开支；无需赶酸，大幅度提高工作效率</w:t>
            </w:r>
          </w:p>
          <w:p w14:paraId="0645D2A6">
            <w:pPr>
              <w:spacing w:line="360" w:lineRule="auto"/>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2.28配备专用定位盘，无需手写编号</w:t>
            </w:r>
          </w:p>
          <w:p w14:paraId="3FAEEE27">
            <w:pPr>
              <w:spacing w:line="360" w:lineRule="auto"/>
              <w:rPr>
                <w:rFonts w:asciiTheme="minorEastAsia" w:hAnsiTheme="minorEastAsia" w:eastAsiaTheme="minorEastAsia" w:cstheme="minorBidi"/>
                <w:b/>
                <w:sz w:val="24"/>
                <w:szCs w:val="24"/>
              </w:rPr>
            </w:pPr>
            <w:r>
              <w:rPr>
                <w:rFonts w:hint="eastAsia" w:asciiTheme="minorEastAsia" w:hAnsiTheme="minorEastAsia" w:eastAsiaTheme="minorEastAsia" w:cstheme="minorBidi"/>
                <w:b/>
                <w:sz w:val="24"/>
                <w:szCs w:val="24"/>
              </w:rPr>
              <w:t>3仪器配置：</w:t>
            </w:r>
          </w:p>
          <w:p w14:paraId="34F32712">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3.1 预加压单反应室超级微波消解主机1台</w:t>
            </w:r>
          </w:p>
          <w:p w14:paraId="6F2EB80D">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3.2 全自动垂直定轨升降和定位系统1套</w:t>
            </w:r>
          </w:p>
          <w:p w14:paraId="6E57B4BE">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3.3位消解支架2个，称量工具1个，定位盘1个，TFM消解管100支，石英消解罐100个，TFM盖子100个</w:t>
            </w:r>
          </w:p>
          <w:p w14:paraId="35BDDE20">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3.4分体式彩色触摸屏控制终端    1套</w:t>
            </w:r>
          </w:p>
          <w:p w14:paraId="4FFF4A44">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3.5高精度温度控制系统1套</w:t>
            </w:r>
          </w:p>
          <w:p w14:paraId="0FD0E7FA">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3.6自动压力控制系统1套</w:t>
            </w:r>
          </w:p>
          <w:p w14:paraId="5C600A0E">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3.7压缩机制冷循环水冷却系统                           1台</w:t>
            </w:r>
          </w:p>
          <w:p w14:paraId="6B6EA9AE">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3.8备件及消耗件（包含防爆膜，密封圈）1套</w:t>
            </w:r>
          </w:p>
          <w:p w14:paraId="0F7055F3">
            <w:pPr>
              <w:spacing w:line="360" w:lineRule="auto"/>
              <w:jc w:val="left"/>
              <w:rPr>
                <w:rFonts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3.9顶盖密封圈2个</w:t>
            </w:r>
          </w:p>
          <w:p w14:paraId="0762B59F">
            <w:pPr>
              <w:spacing w:line="360" w:lineRule="auto"/>
              <w:jc w:val="left"/>
              <w:rPr>
                <w:rFonts w:asciiTheme="minorEastAsia" w:hAnsiTheme="minorEastAsia" w:eastAsiaTheme="minorEastAsia"/>
                <w:bCs/>
                <w:sz w:val="24"/>
                <w:szCs w:val="24"/>
              </w:rPr>
            </w:pPr>
            <w:r>
              <w:rPr>
                <w:rFonts w:hint="eastAsia" w:asciiTheme="minorEastAsia" w:hAnsiTheme="minorEastAsia" w:eastAsiaTheme="minorEastAsia" w:cstheme="minorBidi"/>
                <w:sz w:val="24"/>
                <w:szCs w:val="24"/>
              </w:rPr>
              <w:t>3.10底座密封圈2个</w:t>
            </w:r>
          </w:p>
        </w:tc>
        <w:tc>
          <w:tcPr>
            <w:tcW w:w="590" w:type="pct"/>
            <w:vAlign w:val="center"/>
          </w:tcPr>
          <w:p w14:paraId="70DE5439">
            <w:pPr>
              <w:spacing w:line="400" w:lineRule="exact"/>
              <w:jc w:val="center"/>
              <w:rPr>
                <w:rFonts w:ascii="宋体" w:hAnsi="宋体" w:eastAsia="宋体" w:cs="宋体"/>
                <w:bCs/>
                <w:sz w:val="24"/>
                <w:szCs w:val="18"/>
              </w:rPr>
            </w:pPr>
            <w:r>
              <w:rPr>
                <w:rFonts w:hint="eastAsia" w:ascii="宋体" w:hAnsi="宋体" w:eastAsia="宋体" w:cs="宋体"/>
                <w:bCs/>
                <w:sz w:val="24"/>
                <w:szCs w:val="18"/>
              </w:rPr>
              <w:t>台</w:t>
            </w:r>
          </w:p>
        </w:tc>
        <w:tc>
          <w:tcPr>
            <w:tcW w:w="537" w:type="pct"/>
            <w:vAlign w:val="center"/>
          </w:tcPr>
          <w:p w14:paraId="1C520924">
            <w:pPr>
              <w:spacing w:line="400" w:lineRule="exact"/>
              <w:jc w:val="center"/>
              <w:rPr>
                <w:rFonts w:ascii="宋体" w:hAnsi="宋体" w:eastAsia="宋体" w:cs="宋体"/>
                <w:bCs/>
                <w:sz w:val="24"/>
                <w:szCs w:val="18"/>
              </w:rPr>
            </w:pPr>
            <w:r>
              <w:rPr>
                <w:rFonts w:hint="eastAsia" w:ascii="宋体" w:hAnsi="宋体" w:eastAsia="宋体" w:cs="宋体"/>
                <w:bCs/>
                <w:sz w:val="24"/>
                <w:szCs w:val="18"/>
              </w:rPr>
              <w:t>1</w:t>
            </w:r>
          </w:p>
        </w:tc>
      </w:tr>
    </w:tbl>
    <w:p w14:paraId="2EE6F6C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br w:type="page"/>
      </w:r>
    </w:p>
    <w:p w14:paraId="34CB608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与主要标的物配套的辅材、辅料、辅助设备等（第三包）</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32"/>
        <w:gridCol w:w="2058"/>
        <w:gridCol w:w="3843"/>
        <w:gridCol w:w="1157"/>
        <w:gridCol w:w="732"/>
      </w:tblGrid>
      <w:tr w14:paraId="04F1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blHeader/>
          <w:jc w:val="center"/>
        </w:trPr>
        <w:tc>
          <w:tcPr>
            <w:tcW w:w="732" w:type="dxa"/>
            <w:vAlign w:val="center"/>
          </w:tcPr>
          <w:p w14:paraId="196BC888">
            <w:pPr>
              <w:snapToGrid w:val="0"/>
              <w:jc w:val="center"/>
              <w:rPr>
                <w:rFonts w:ascii="宋体" w:hAnsi="宋体" w:eastAsia="宋体" w:cs="宋体"/>
                <w:b/>
                <w:bCs/>
                <w:sz w:val="24"/>
                <w:szCs w:val="18"/>
              </w:rPr>
            </w:pPr>
            <w:r>
              <w:rPr>
                <w:rFonts w:hint="eastAsia" w:ascii="宋体" w:hAnsi="宋体" w:eastAsia="宋体" w:cs="宋体"/>
                <w:b/>
                <w:bCs/>
                <w:sz w:val="24"/>
                <w:szCs w:val="18"/>
              </w:rPr>
              <w:t>序号</w:t>
            </w:r>
          </w:p>
        </w:tc>
        <w:tc>
          <w:tcPr>
            <w:tcW w:w="0" w:type="auto"/>
            <w:vAlign w:val="center"/>
          </w:tcPr>
          <w:p w14:paraId="11AC6DF0">
            <w:pPr>
              <w:snapToGrid w:val="0"/>
              <w:jc w:val="center"/>
              <w:rPr>
                <w:rFonts w:ascii="宋体" w:hAnsi="宋体" w:eastAsia="宋体" w:cs="宋体"/>
                <w:b/>
                <w:bCs/>
                <w:sz w:val="24"/>
                <w:szCs w:val="18"/>
              </w:rPr>
            </w:pPr>
            <w:r>
              <w:rPr>
                <w:rFonts w:hint="eastAsia" w:ascii="宋体" w:hAnsi="宋体" w:eastAsia="宋体" w:cs="宋体"/>
                <w:b/>
                <w:bCs/>
                <w:sz w:val="24"/>
                <w:szCs w:val="18"/>
              </w:rPr>
              <w:t>货物名称</w:t>
            </w:r>
          </w:p>
        </w:tc>
        <w:tc>
          <w:tcPr>
            <w:tcW w:w="3843" w:type="dxa"/>
            <w:vAlign w:val="center"/>
          </w:tcPr>
          <w:p w14:paraId="13FE6766">
            <w:pPr>
              <w:snapToGrid w:val="0"/>
              <w:jc w:val="center"/>
              <w:rPr>
                <w:rFonts w:ascii="宋体" w:hAnsi="宋体" w:eastAsia="宋体" w:cs="宋体"/>
                <w:b/>
                <w:bCs/>
                <w:sz w:val="24"/>
                <w:szCs w:val="18"/>
              </w:rPr>
            </w:pPr>
            <w:r>
              <w:rPr>
                <w:rFonts w:hint="eastAsia" w:ascii="宋体" w:hAnsi="宋体" w:eastAsia="宋体" w:cs="宋体"/>
                <w:b/>
                <w:bCs/>
                <w:sz w:val="24"/>
                <w:szCs w:val="18"/>
              </w:rPr>
              <w:t>技术参数及要求</w:t>
            </w:r>
          </w:p>
        </w:tc>
        <w:tc>
          <w:tcPr>
            <w:tcW w:w="1157" w:type="dxa"/>
            <w:vAlign w:val="center"/>
          </w:tcPr>
          <w:p w14:paraId="4F0C939B">
            <w:pPr>
              <w:snapToGrid w:val="0"/>
              <w:jc w:val="center"/>
              <w:rPr>
                <w:rFonts w:ascii="宋体" w:hAnsi="宋体" w:eastAsia="宋体" w:cs="宋体"/>
                <w:b/>
                <w:bCs/>
                <w:sz w:val="24"/>
                <w:szCs w:val="18"/>
              </w:rPr>
            </w:pPr>
            <w:r>
              <w:rPr>
                <w:rFonts w:hint="eastAsia" w:ascii="宋体" w:hAnsi="宋体" w:eastAsia="宋体" w:cs="宋体"/>
                <w:b/>
                <w:bCs/>
                <w:sz w:val="24"/>
                <w:szCs w:val="18"/>
              </w:rPr>
              <w:t>数量</w:t>
            </w:r>
          </w:p>
          <w:p w14:paraId="11CB5659">
            <w:pPr>
              <w:snapToGrid w:val="0"/>
              <w:jc w:val="center"/>
              <w:rPr>
                <w:rFonts w:ascii="宋体" w:hAnsi="宋体" w:eastAsia="宋体" w:cs="宋体"/>
                <w:b/>
                <w:bCs/>
                <w:sz w:val="24"/>
                <w:szCs w:val="18"/>
              </w:rPr>
            </w:pPr>
            <w:r>
              <w:rPr>
                <w:rFonts w:hint="eastAsia" w:ascii="宋体" w:hAnsi="宋体" w:eastAsia="宋体" w:cs="宋体"/>
                <w:b/>
                <w:bCs/>
                <w:sz w:val="24"/>
                <w:szCs w:val="18"/>
              </w:rPr>
              <w:t>（单位）</w:t>
            </w:r>
          </w:p>
        </w:tc>
        <w:tc>
          <w:tcPr>
            <w:tcW w:w="732" w:type="dxa"/>
            <w:vAlign w:val="center"/>
          </w:tcPr>
          <w:p w14:paraId="038284EF">
            <w:pPr>
              <w:snapToGrid w:val="0"/>
              <w:jc w:val="center"/>
              <w:rPr>
                <w:rFonts w:ascii="宋体" w:hAnsi="宋体" w:eastAsia="宋体" w:cs="宋体"/>
                <w:b/>
                <w:bCs/>
                <w:sz w:val="24"/>
                <w:szCs w:val="18"/>
              </w:rPr>
            </w:pPr>
            <w:r>
              <w:rPr>
                <w:rFonts w:hint="eastAsia" w:ascii="宋体" w:hAnsi="宋体" w:eastAsia="宋体" w:cs="宋体"/>
                <w:b/>
                <w:bCs/>
                <w:sz w:val="24"/>
                <w:szCs w:val="18"/>
              </w:rPr>
              <w:t>备注</w:t>
            </w:r>
          </w:p>
        </w:tc>
      </w:tr>
      <w:tr w14:paraId="76A8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59C092DC">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p>
        </w:tc>
        <w:tc>
          <w:tcPr>
            <w:tcW w:w="0" w:type="auto"/>
            <w:vAlign w:val="center"/>
          </w:tcPr>
          <w:p w14:paraId="593699C0">
            <w:pPr>
              <w:snapToGrid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全自动微生物药敏分析仪</w:t>
            </w:r>
          </w:p>
        </w:tc>
        <w:tc>
          <w:tcPr>
            <w:tcW w:w="3843" w:type="dxa"/>
            <w:vAlign w:val="center"/>
          </w:tcPr>
          <w:p w14:paraId="56BAA094">
            <w:pP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1.工作条件：</w:t>
            </w:r>
          </w:p>
          <w:p w14:paraId="50AF23B5">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1.1 环境温度：10℃～30℃</w:t>
            </w:r>
          </w:p>
          <w:p w14:paraId="69F9BDB4">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1.2不同温度条件下的环境湿度：≤70%RH</w:t>
            </w:r>
          </w:p>
          <w:p w14:paraId="2CEF9243">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1.3大气压力：700hPa～1060hPa</w:t>
            </w:r>
          </w:p>
          <w:p w14:paraId="7DCACF15">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1.4污染等级：2 级</w:t>
            </w:r>
          </w:p>
          <w:p w14:paraId="6877420D">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1.5使用海拔高度：2000 米以下</w:t>
            </w:r>
          </w:p>
          <w:p w14:paraId="422DDC71">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1.6仪器适用于：220V/AC, 50Hz</w:t>
            </w:r>
          </w:p>
          <w:p w14:paraId="746EAE38">
            <w:pPr>
              <w:rPr>
                <w:rFonts w:asciiTheme="minorEastAsia" w:hAnsiTheme="minorEastAsia" w:eastAsiaTheme="minorEastAsia"/>
                <w:bCs/>
                <w:sz w:val="24"/>
                <w:szCs w:val="24"/>
              </w:rPr>
            </w:pPr>
            <w:r>
              <w:rPr>
                <w:rFonts w:hint="eastAsia" w:asciiTheme="minorEastAsia" w:hAnsiTheme="minorEastAsia" w:eastAsiaTheme="minorEastAsia"/>
                <w:bCs/>
                <w:sz w:val="24"/>
                <w:szCs w:val="24"/>
              </w:rPr>
              <w:t>1.7额定功率：500VA</w:t>
            </w:r>
          </w:p>
          <w:p w14:paraId="551E8C02">
            <w:pP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2.技术参数：</w:t>
            </w:r>
          </w:p>
          <w:p w14:paraId="0FEE17B3">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2.1检测原理：基于比浊法和荧光增强技术，通过检测药敏盘中的荧光指示剂强度判定最低抗菌药物浓度（MIC）。</w:t>
            </w:r>
          </w:p>
          <w:p w14:paraId="3C0FE1E1">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2.2检测用途：用于食品、环境、人类临床等样本中微生物的药物敏感性测试：完全遵照国家致病菌识别网推荐的微量稀释法提供定量 MIC 结果，提供 4-12 个稀释浓度。</w:t>
            </w:r>
          </w:p>
          <w:p w14:paraId="485942E3">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2.3可提供国家致病菌识别网方案、食品安全风险监测项目、动物源耐药监测等多个项目配套的药敏检测板。</w:t>
            </w:r>
          </w:p>
          <w:p w14:paraId="2367E99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2.4能够检测不少于 8 种不同微生物，包括但不限于肠道菌群、非发酵菌、嗜血杆菌属、葡萄球菌、肠球菌属、链球菌属、弯曲杆菌，真菌等。</w:t>
            </w:r>
          </w:p>
          <w:p w14:paraId="6479FC22">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2.5药敏报告时间：上样后 4-16 个小时内出具报告单，常见细菌药敏时间≤6 个小时。</w:t>
            </w:r>
          </w:p>
          <w:p w14:paraId="36CA84DC">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2.6仪器采用整机一体化设计，一步化操作方式：自动识别样本信息，内部流水作业完成“接种+孵育+读板+弃卡 ” 4 步流程，其间无需人工干预。</w:t>
            </w:r>
          </w:p>
          <w:p w14:paraId="1257C3F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2.7仪器内置 LED 显示屏，对仪器状态、孵育仓内部温度及卡位数量等信息进行实时监测。</w:t>
            </w:r>
          </w:p>
          <w:p w14:paraId="4C059E9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2.8最低抑菌浓度（MIC）结果符合率≥95%；采样结果重复性：变异系数≤3%。</w:t>
            </w:r>
          </w:p>
          <w:p w14:paraId="0EA2DC9B">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2.9药敏板为圆形卡片设计，不少于 96 个测试孔。每块药敏检测板预设独立二维码，可通过条码阅读器进行识别，保证样本的唯一性。（提供药敏板实物照片）</w:t>
            </w:r>
          </w:p>
          <w:p w14:paraId="18F5EB8C">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2.10上样后药敏板有封口膜覆盖，保证样本检测过程无生物安全风险。</w:t>
            </w:r>
          </w:p>
          <w:p w14:paraId="2D5A070B">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2.11自动化离心上样接种模块：完成加样的药敏盘在仪器上通过离心力作用将菌悬液均匀分配至各个小孔中，完成自动接种。定量反应体积≤25 μL，样液总体积≤3.5mL。</w:t>
            </w:r>
          </w:p>
          <w:p w14:paraId="71CCF8C6">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2.12孵育模块：配备高精度温控和恒温空气循环系统，温度偏差≤±0.7℃ 。样品盘随机摆放，无序列要求，随到随检。仪器允许同时进行不少于 40 个样本的药敏孵育检测。</w:t>
            </w:r>
          </w:p>
          <w:p w14:paraId="5F70C494">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2.13药敏分析模块：通过连续定时检测培养基中荧光指示剂的强度，得出待检微生物在各药物浓度的生长曲线并转换为 MIC 数据结果。</w:t>
            </w:r>
          </w:p>
          <w:p w14:paraId="04325D54">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2.14检测完成的样品盘可以自动卸载，废弃槽装满有自动检测及报警功能。</w:t>
            </w:r>
          </w:p>
          <w:p w14:paraId="1B3300C9">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2.15具有开放式的专家规则系统，可参考国家致病菌识别网等标准，进行修改。</w:t>
            </w:r>
          </w:p>
          <w:p w14:paraId="0EB1EB60">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2.16提供 LIS 或 HIS 系统的接口。</w:t>
            </w:r>
          </w:p>
          <w:p w14:paraId="5A9F78DF">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2.17流行病学统计，包括敏感率、MIC 值曲线图、耐药谱、分布情况等都可以单独呈现，可对接国家致病菌识别网上报系统格式，一键完成上传工作。</w:t>
            </w:r>
          </w:p>
          <w:p w14:paraId="32ECE94A">
            <w:pPr>
              <w:rPr>
                <w:rFonts w:cs="宋体" w:asciiTheme="minorEastAsia" w:hAnsiTheme="minorEastAsia" w:eastAsiaTheme="minorEastAsia"/>
                <w:sz w:val="24"/>
                <w:szCs w:val="24"/>
              </w:rPr>
            </w:pPr>
            <w:r>
              <w:rPr>
                <w:rFonts w:hint="eastAsia" w:asciiTheme="minorEastAsia" w:hAnsiTheme="minorEastAsia" w:eastAsiaTheme="minorEastAsia"/>
                <w:color w:val="000000"/>
                <w:sz w:val="24"/>
                <w:szCs w:val="24"/>
              </w:rPr>
              <w:t>★</w:t>
            </w:r>
            <w:r>
              <w:rPr>
                <w:rFonts w:hint="eastAsia" w:cs="宋体" w:asciiTheme="minorEastAsia" w:hAnsiTheme="minorEastAsia" w:eastAsiaTheme="minorEastAsia"/>
                <w:sz w:val="24"/>
                <w:szCs w:val="24"/>
              </w:rPr>
              <w:t>2.18检测结果呈现：软件根据药敏检测数据能够自动生成检测结果， 内容包括所有抗菌药物的中文名、MIC（最低抑菌浓度）、SIR（药物敏感性）、参考范围（抗菌药物对应的折点）和备注信息等，并生成结果列表，并可对结果列表进行分组报告。</w:t>
            </w:r>
          </w:p>
          <w:p w14:paraId="45BE9366">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2.19检测结果保存与统计：可将药敏检测结果保存为 PDF 格式；可将统计结果导出为Excel、 PDF 等格式。</w:t>
            </w:r>
          </w:p>
          <w:p w14:paraId="3B298FE3">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2.20耐药性检测：可自动检测 20 种以上耐药机制，常规如 CRE、ESBLs、MARS。</w:t>
            </w:r>
          </w:p>
          <w:p w14:paraId="4481DD84">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2.21系统配置质量控制模块，协助实验室的系统认证和产品质控追踪。</w:t>
            </w:r>
          </w:p>
          <w:p w14:paraId="451BF9E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2.22定制药敏板，药物可选范围不少于 240 种，不仅限于人用抗生素药物种类；可根据要求自定义设计药物浓度，梯度监测最大可达 12 个。</w:t>
            </w:r>
          </w:p>
          <w:p w14:paraId="5D4FE54B">
            <w:pP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3.配置要求：</w:t>
            </w:r>
          </w:p>
          <w:p w14:paraId="5D1C532C">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3.1提供革兰氏阳性菌药敏板及革兰氏阴性菌药敏板各5盒</w:t>
            </w:r>
          </w:p>
          <w:p w14:paraId="22AFB28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3.2比浊仪1台</w:t>
            </w:r>
          </w:p>
          <w:p w14:paraId="49609BF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3.3显示器1台</w:t>
            </w:r>
          </w:p>
          <w:p w14:paraId="6D69D096">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3.4全自动微生物药敏分析仪1台</w:t>
            </w:r>
          </w:p>
        </w:tc>
        <w:tc>
          <w:tcPr>
            <w:tcW w:w="1157" w:type="dxa"/>
            <w:vAlign w:val="center"/>
          </w:tcPr>
          <w:p w14:paraId="1FCFE7AC">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台</w:t>
            </w:r>
          </w:p>
        </w:tc>
        <w:tc>
          <w:tcPr>
            <w:tcW w:w="732" w:type="dxa"/>
            <w:vAlign w:val="center"/>
          </w:tcPr>
          <w:p w14:paraId="739C3E96">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w:t>
            </w:r>
          </w:p>
        </w:tc>
      </w:tr>
      <w:tr w14:paraId="73FC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4948B9BF">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p>
        </w:tc>
        <w:tc>
          <w:tcPr>
            <w:tcW w:w="0" w:type="auto"/>
            <w:vAlign w:val="center"/>
          </w:tcPr>
          <w:p w14:paraId="0CA5FA4C">
            <w:pPr>
              <w:snapToGrid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菌落计数仪</w:t>
            </w:r>
          </w:p>
        </w:tc>
        <w:tc>
          <w:tcPr>
            <w:tcW w:w="3843" w:type="dxa"/>
            <w:vAlign w:val="center"/>
          </w:tcPr>
          <w:p w14:paraId="33FEDFFB">
            <w:pPr>
              <w:numPr>
                <w:ilvl w:val="255"/>
                <w:numId w:val="0"/>
              </w:num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bidi="zh-CN"/>
              </w:rPr>
              <w:t>工作条件：</w:t>
            </w:r>
          </w:p>
          <w:p w14:paraId="74D355A2">
            <w:pPr>
              <w:snapToGrid w:val="0"/>
              <w:jc w:val="left"/>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1.1环境温度：</w:t>
            </w:r>
            <w:r>
              <w:rPr>
                <w:rFonts w:hint="eastAsia" w:asciiTheme="minorEastAsia" w:hAnsiTheme="minorEastAsia" w:eastAsiaTheme="minorEastAsia" w:cstheme="minorBidi"/>
                <w:sz w:val="24"/>
                <w:szCs w:val="24"/>
              </w:rPr>
              <w:t>15</w:t>
            </w:r>
            <w:r>
              <w:rPr>
                <w:rFonts w:hint="eastAsia" w:cs="宋体" w:asciiTheme="minorEastAsia" w:hAnsiTheme="minorEastAsia" w:eastAsiaTheme="minorEastAsia"/>
                <w:sz w:val="24"/>
                <w:szCs w:val="24"/>
              </w:rPr>
              <w:t>℃</w:t>
            </w:r>
            <w:r>
              <w:rPr>
                <w:rFonts w:asciiTheme="minorEastAsia" w:hAnsiTheme="minorEastAsia" w:eastAsiaTheme="minorEastAsia" w:cstheme="minorBidi"/>
                <w:sz w:val="24"/>
                <w:szCs w:val="24"/>
              </w:rPr>
              <w:t>～35</w:t>
            </w:r>
            <w:r>
              <w:rPr>
                <w:rFonts w:hint="eastAsia" w:cs="宋体" w:asciiTheme="minorEastAsia" w:hAnsiTheme="minorEastAsia" w:eastAsiaTheme="minorEastAsia"/>
                <w:sz w:val="24"/>
                <w:szCs w:val="24"/>
              </w:rPr>
              <w:t>℃</w:t>
            </w:r>
          </w:p>
          <w:p w14:paraId="18F48AA0">
            <w:pPr>
              <w:snapToGrid w:val="0"/>
              <w:jc w:val="left"/>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w:t>
            </w:r>
            <w:r>
              <w:rPr>
                <w:rFonts w:hint="eastAsia" w:asciiTheme="minorEastAsia" w:hAnsiTheme="minorEastAsia" w:eastAsiaTheme="minorEastAsia" w:cstheme="minorBidi"/>
                <w:sz w:val="24"/>
                <w:szCs w:val="24"/>
              </w:rPr>
              <w:t>2</w:t>
            </w:r>
            <w:r>
              <w:rPr>
                <w:rFonts w:asciiTheme="minorEastAsia" w:hAnsiTheme="minorEastAsia" w:eastAsiaTheme="minorEastAsia" w:cstheme="minorBidi"/>
                <w:sz w:val="24"/>
                <w:szCs w:val="24"/>
              </w:rPr>
              <w:t>工作电压：220V/110V，50Hz</w:t>
            </w:r>
          </w:p>
          <w:p w14:paraId="7988E30F">
            <w:pPr>
              <w:numPr>
                <w:ilvl w:val="255"/>
                <w:numId w:val="0"/>
              </w:num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技术参数：</w:t>
            </w:r>
          </w:p>
          <w:p w14:paraId="2998FB7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2.1暗箱规格：全封闭式，能够100%消除外环境杂散光干扰。   </w:t>
            </w:r>
          </w:p>
          <w:p w14:paraId="69E2E657">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2.2紫外灯作用：可对腔体杀菌消毒</w:t>
            </w:r>
          </w:p>
          <w:p w14:paraId="27016A15">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，可激发大肠埃希氏菌、大肠菌群荧光、绿色荧光蛋白。</w:t>
            </w:r>
          </w:p>
          <w:p w14:paraId="4716101D">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2.3光源：上</w:t>
            </w:r>
            <w:r>
              <w:rPr>
                <w:rFonts w:hint="eastAsia" w:asciiTheme="minorEastAsia" w:hAnsiTheme="minorEastAsia" w:eastAsiaTheme="minorEastAsia" w:cstheme="minorEastAsia"/>
                <w:sz w:val="24"/>
                <w:szCs w:val="24"/>
              </w:rPr>
              <w:t>、下双光源，亮度开启关闭可自由切换，菌落仪主机前置全触摸屏式智能控制面板，具有单独开启、关闭光源及所有紫外灯按钮，采用全触摸式智能调节，非机械开关控制。</w:t>
            </w:r>
          </w:p>
          <w:p w14:paraId="33456BC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2.4镜头相机：相机不低于2000万像素，镜头不低于1200万像素。 </w:t>
            </w:r>
          </w:p>
          <w:p w14:paraId="6339F15D">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themeColor="text1"/>
                <w:sz w:val="24"/>
                <w:szCs w:val="24"/>
                <w:shd w:val="clear" w:color="auto" w:fill="FFFFFF"/>
                <w:lang w:bidi="ar"/>
                <w14:textFill>
                  <w14:solidFill>
                    <w14:schemeClr w14:val="tx1"/>
                  </w14:solidFill>
                </w14:textFill>
              </w:rPr>
              <w:t>★2.5</w:t>
            </w:r>
            <w:r>
              <w:rPr>
                <w:rFonts w:hint="eastAsia" w:asciiTheme="minorEastAsia" w:hAnsiTheme="minorEastAsia" w:eastAsiaTheme="minorEastAsia" w:cstheme="minorEastAsia"/>
                <w:sz w:val="24"/>
                <w:szCs w:val="24"/>
              </w:rPr>
              <w:t xml:space="preserve"> 菌落模式：需具有不低于10种模式菌落分类一键统计按钮（每一种都有单独按钮，按钮点击后直接出结果，没有调节参数界面，请提供软件截图证明）：</w:t>
            </w:r>
          </w:p>
          <w:p w14:paraId="7DB1C74A">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单色菌一键计数、背景相近菌一键计数、微小菌一键计数、分散菌一键计数、粘连菌一键计数、大菌落一键计数、多色菌自动叠加计数。</w:t>
            </w:r>
          </w:p>
          <w:p w14:paraId="4D7466C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2.6修正功能：鼠标单击即可添加或删除遗漏菌落，在统计基础上可进行智能修正。</w:t>
            </w:r>
          </w:p>
          <w:p w14:paraId="418A821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2.7单菌落形态分析：点击单个菌落，需得知菌落的圆度、直径、周长、面积信息。</w:t>
            </w:r>
          </w:p>
          <w:p w14:paraId="7F9B2BD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2.8登陆系统：多用户登录系统。</w:t>
            </w:r>
          </w:p>
          <w:p w14:paraId="2A3D337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2.9结果统计：统计结果以PDF格式输出，原始数据不可更改。</w:t>
            </w:r>
          </w:p>
          <w:p w14:paraId="42B4EDC0">
            <w:p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3.配置要求：</w:t>
            </w:r>
          </w:p>
          <w:p w14:paraId="462DCFD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3.1主机 （</w:t>
            </w:r>
            <w:r>
              <w:rPr>
                <w:rFonts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t>台）</w:t>
            </w:r>
          </w:p>
          <w:p w14:paraId="10E093A6">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 分析软件 （</w:t>
            </w:r>
            <w:r>
              <w:rPr>
                <w:rFonts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t>套）</w:t>
            </w:r>
          </w:p>
          <w:p w14:paraId="5AAAD504">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3.3数据工作站 （</w:t>
            </w:r>
            <w:r>
              <w:rPr>
                <w:rFonts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t>台）</w:t>
            </w:r>
          </w:p>
        </w:tc>
        <w:tc>
          <w:tcPr>
            <w:tcW w:w="1157" w:type="dxa"/>
            <w:vAlign w:val="center"/>
          </w:tcPr>
          <w:p w14:paraId="6C1F0965">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台</w:t>
            </w:r>
          </w:p>
        </w:tc>
        <w:tc>
          <w:tcPr>
            <w:tcW w:w="732" w:type="dxa"/>
            <w:vAlign w:val="center"/>
          </w:tcPr>
          <w:p w14:paraId="49B4FB5C">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w:t>
            </w:r>
          </w:p>
        </w:tc>
      </w:tr>
      <w:tr w14:paraId="58EC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32C93FF3">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p>
        </w:tc>
        <w:tc>
          <w:tcPr>
            <w:tcW w:w="0" w:type="auto"/>
            <w:vAlign w:val="center"/>
          </w:tcPr>
          <w:p w14:paraId="69104EDA">
            <w:pPr>
              <w:snapToGrid w:val="0"/>
              <w:ind w:firstLine="240" w:firstLineChars="1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霉菌培养箱</w:t>
            </w:r>
          </w:p>
        </w:tc>
        <w:tc>
          <w:tcPr>
            <w:tcW w:w="3843" w:type="dxa"/>
            <w:vAlign w:val="center"/>
          </w:tcPr>
          <w:p w14:paraId="5D7EA4C9">
            <w:pPr>
              <w:snapToGrid w:val="0"/>
              <w:jc w:val="left"/>
              <w:rPr>
                <w:rFonts w:asciiTheme="minorEastAsia" w:hAnsiTheme="minorEastAsia" w:eastAsiaTheme="minorEastAsia" w:cstheme="minorBidi"/>
                <w:b/>
                <w:sz w:val="24"/>
                <w:szCs w:val="24"/>
              </w:rPr>
            </w:pPr>
            <w:r>
              <w:rPr>
                <w:rFonts w:asciiTheme="minorEastAsia" w:hAnsiTheme="minorEastAsia" w:eastAsiaTheme="minorEastAsia" w:cstheme="minorBidi"/>
                <w:b/>
                <w:sz w:val="24"/>
                <w:szCs w:val="24"/>
              </w:rPr>
              <w:t>1</w:t>
            </w:r>
            <w:r>
              <w:rPr>
                <w:rFonts w:hint="eastAsia" w:asciiTheme="minorEastAsia" w:hAnsiTheme="minorEastAsia" w:eastAsiaTheme="minorEastAsia" w:cstheme="minorEastAsia"/>
                <w:b/>
                <w:bCs/>
                <w:sz w:val="24"/>
                <w:szCs w:val="24"/>
              </w:rPr>
              <w:t>.</w:t>
            </w:r>
            <w:r>
              <w:rPr>
                <w:rFonts w:asciiTheme="minorEastAsia" w:hAnsiTheme="minorEastAsia" w:eastAsiaTheme="minorEastAsia" w:cstheme="minorBidi"/>
                <w:b/>
                <w:sz w:val="24"/>
                <w:szCs w:val="24"/>
              </w:rPr>
              <w:t xml:space="preserve">工作条件： </w:t>
            </w:r>
          </w:p>
          <w:p w14:paraId="513B4A76">
            <w:pPr>
              <w:snapToGrid w:val="0"/>
              <w:jc w:val="left"/>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1.1环境温度：</w:t>
            </w:r>
            <w:r>
              <w:rPr>
                <w:rFonts w:hint="eastAsia" w:asciiTheme="minorEastAsia" w:hAnsiTheme="minorEastAsia" w:eastAsiaTheme="minorEastAsia" w:cstheme="minorBidi"/>
                <w:sz w:val="24"/>
                <w:szCs w:val="24"/>
              </w:rPr>
              <w:t>0</w:t>
            </w:r>
            <w:r>
              <w:rPr>
                <w:rFonts w:hint="eastAsia" w:cs="宋体" w:asciiTheme="minorEastAsia" w:hAnsiTheme="minorEastAsia" w:eastAsiaTheme="minorEastAsia"/>
                <w:sz w:val="24"/>
                <w:szCs w:val="24"/>
              </w:rPr>
              <w:t>℃</w:t>
            </w:r>
            <w:r>
              <w:rPr>
                <w:rFonts w:asciiTheme="minorEastAsia" w:hAnsiTheme="minorEastAsia" w:eastAsiaTheme="minorEastAsia" w:cstheme="minorBidi"/>
                <w:sz w:val="24"/>
                <w:szCs w:val="24"/>
              </w:rPr>
              <w:t>～35</w:t>
            </w:r>
            <w:r>
              <w:rPr>
                <w:rFonts w:hint="eastAsia" w:cs="宋体" w:asciiTheme="minorEastAsia" w:hAnsiTheme="minorEastAsia" w:eastAsiaTheme="minorEastAsia"/>
                <w:sz w:val="24"/>
                <w:szCs w:val="24"/>
              </w:rPr>
              <w:t>℃</w:t>
            </w:r>
          </w:p>
          <w:p w14:paraId="647F883D">
            <w:pPr>
              <w:snapToGrid w:val="0"/>
              <w:jc w:val="left"/>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w:t>
            </w:r>
            <w:r>
              <w:rPr>
                <w:rFonts w:hint="eastAsia" w:asciiTheme="minorEastAsia" w:hAnsiTheme="minorEastAsia" w:eastAsiaTheme="minorEastAsia" w:cstheme="minorBidi"/>
                <w:sz w:val="24"/>
                <w:szCs w:val="24"/>
              </w:rPr>
              <w:t>2</w:t>
            </w:r>
            <w:r>
              <w:rPr>
                <w:rFonts w:asciiTheme="minorEastAsia" w:hAnsiTheme="minorEastAsia" w:eastAsiaTheme="minorEastAsia" w:cstheme="minorBidi"/>
                <w:sz w:val="24"/>
                <w:szCs w:val="24"/>
              </w:rPr>
              <w:t>工作电压：220V，50Hz</w:t>
            </w:r>
          </w:p>
          <w:p w14:paraId="084C659D">
            <w:p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2.技术参数：</w:t>
            </w:r>
          </w:p>
          <w:p w14:paraId="73E8C07D">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2.1数字温度设定及显示：具有动态恒温控制系统。</w:t>
            </w:r>
          </w:p>
          <w:p w14:paraId="6148B421">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2.2保护装置：具有独立过温保护装置。</w:t>
            </w:r>
          </w:p>
          <w:p w14:paraId="49DE9F67">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2.3.温度程序：内置可设定5套或以上程序，每套程序需能设定200次或以上循环。</w:t>
            </w:r>
          </w:p>
          <w:p w14:paraId="12B080A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2.4.断电自动启动功能：程序数据长期记忆，意外停电后恢复电源时工作可自动继续执行，保证试验的连续性。</w:t>
            </w:r>
          </w:p>
          <w:p w14:paraId="36BE06F6">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2.5.温度选项：温度单位可选用°C 或°F。</w:t>
            </w:r>
          </w:p>
          <w:p w14:paraId="046BFB2F">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.温度保护：温度超过设定值或达到过热保护设定值时过热警报灯会闪烁并发出警报音，同时关闭电源，停止加热。</w:t>
            </w:r>
          </w:p>
          <w:p w14:paraId="4F4FB46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2.7.保温门：带有中空玻璃观察窗保温门。</w:t>
            </w:r>
          </w:p>
          <w:p w14:paraId="44E55B19">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2.8.温度调整：温度出现偏差时具有补正功能。</w:t>
            </w:r>
          </w:p>
          <w:p w14:paraId="71E60D1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2.9.报警装置：打开箱门时箱门指示灯亮灯并停止风扇和加热器。</w:t>
            </w:r>
          </w:p>
          <w:p w14:paraId="7C4ECCF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2.10加热效果：采用六面加热，强制对流，保证的温场均匀性和准确性。</w:t>
            </w:r>
          </w:p>
          <w:p w14:paraId="333DD1E9">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2.11通讯装置</w:t>
            </w:r>
            <w:r>
              <w:rPr>
                <w:rFonts w:hint="eastAsia" w:cs="宋体" w:asciiTheme="minorEastAsia" w:hAnsiTheme="minorEastAsia" w:eastAsiaTheme="minorEastAsia"/>
                <w:sz w:val="24"/>
                <w:szCs w:val="24"/>
              </w:rPr>
              <w:t>：</w:t>
            </w:r>
            <w:r>
              <w:rPr>
                <w:rFonts w:hint="eastAsia" w:asciiTheme="minorEastAsia" w:hAnsiTheme="minorEastAsia" w:eastAsiaTheme="minorEastAsia" w:cstheme="minorEastAsia"/>
                <w:sz w:val="24"/>
                <w:szCs w:val="24"/>
              </w:rPr>
              <w:t>支持移动云监控系统，实现手机APP端的设备控制及异常情况报警提醒。</w:t>
            </w:r>
          </w:p>
          <w:p w14:paraId="199920DA">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2.12.有效容积：不小于150L</w:t>
            </w:r>
          </w:p>
          <w:p w14:paraId="6EDE479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2.13温度范围：+4℃ ~ 60℃</w:t>
            </w:r>
          </w:p>
          <w:p w14:paraId="2432DDFA">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2.14温度精确度:&lt;±0.1℃ </w:t>
            </w:r>
          </w:p>
          <w:p w14:paraId="08219415">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2.15温度稳定性：≤±0.5℃</w:t>
            </w:r>
          </w:p>
          <w:p w14:paraId="6F0DAAFA">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2.16温度控制器：LED显示屏，数显 PID 自动调节，总加热功率和PID 比例参数可以调节.</w:t>
            </w:r>
          </w:p>
          <w:p w14:paraId="618D70A9">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2.17.定时器：定时开机，定时关机，定时报警(1 分~99 时 59 分)</w:t>
            </w:r>
          </w:p>
          <w:p w14:paraId="75F1F9A9">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2.18. 温度编程控制：9 段+200 次循环</w:t>
            </w:r>
          </w:p>
          <w:p w14:paraId="61DF8D73">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2.19.隔板数量（标准/ 最大） ：2/5</w:t>
            </w:r>
          </w:p>
          <w:p w14:paraId="47CDC7D2">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2.20.单层隔板沉重：≥30Kg</w:t>
            </w:r>
          </w:p>
          <w:p w14:paraId="3558E226">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2.21.加热功率：≥1350W</w:t>
            </w:r>
          </w:p>
          <w:p w14:paraId="78BB0A9C">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2.22.制冷功率：≥350W</w:t>
            </w:r>
          </w:p>
          <w:p w14:paraId="4B358983">
            <w:p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3.配置要求：</w:t>
            </w:r>
          </w:p>
          <w:p w14:paraId="10B693B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3.1主机1台</w:t>
            </w:r>
          </w:p>
          <w:p w14:paraId="3A2B212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3.2隔板2块</w:t>
            </w:r>
          </w:p>
          <w:p w14:paraId="59AA94DC">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3.3控制软件1套</w:t>
            </w:r>
          </w:p>
          <w:p w14:paraId="4E6580CE">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3.4说明书1份</w:t>
            </w:r>
          </w:p>
        </w:tc>
        <w:tc>
          <w:tcPr>
            <w:tcW w:w="1157" w:type="dxa"/>
            <w:vAlign w:val="center"/>
          </w:tcPr>
          <w:p w14:paraId="632CDE3A">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台</w:t>
            </w:r>
          </w:p>
        </w:tc>
        <w:tc>
          <w:tcPr>
            <w:tcW w:w="732" w:type="dxa"/>
            <w:vAlign w:val="center"/>
          </w:tcPr>
          <w:p w14:paraId="7B6E3D8F">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w:t>
            </w:r>
          </w:p>
        </w:tc>
      </w:tr>
      <w:tr w14:paraId="1D04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42DECD42">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w:t>
            </w:r>
          </w:p>
        </w:tc>
        <w:tc>
          <w:tcPr>
            <w:tcW w:w="0" w:type="auto"/>
            <w:tcBorders>
              <w:top w:val="single" w:color="auto" w:sz="4" w:space="0"/>
              <w:left w:val="single" w:color="auto" w:sz="4" w:space="0"/>
              <w:bottom w:val="single" w:color="auto" w:sz="4" w:space="0"/>
              <w:right w:val="single" w:color="auto" w:sz="4" w:space="0"/>
            </w:tcBorders>
            <w:vAlign w:val="center"/>
          </w:tcPr>
          <w:p w14:paraId="3EED3599">
            <w:pPr>
              <w:snapToGrid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空气微生物采样器</w:t>
            </w:r>
          </w:p>
        </w:tc>
        <w:tc>
          <w:tcPr>
            <w:tcW w:w="3843" w:type="dxa"/>
            <w:vAlign w:val="center"/>
          </w:tcPr>
          <w:p w14:paraId="0C94A07C">
            <w:pPr>
              <w:snapToGrid w:val="0"/>
              <w:rPr>
                <w:rFonts w:asciiTheme="minorEastAsia" w:hAnsiTheme="minorEastAsia" w:eastAsiaTheme="minorEastAsia" w:cstheme="minorEastAsia"/>
                <w:b/>
                <w:bCs/>
                <w:sz w:val="24"/>
                <w:szCs w:val="24"/>
                <w:lang w:bidi="zh-CN"/>
              </w:rPr>
            </w:pPr>
            <w:r>
              <w:rPr>
                <w:rFonts w:hint="eastAsia" w:asciiTheme="minorEastAsia" w:hAnsiTheme="minorEastAsia" w:eastAsiaTheme="minorEastAsia" w:cstheme="minorEastAsia"/>
                <w:b/>
                <w:bCs/>
                <w:sz w:val="24"/>
                <w:szCs w:val="24"/>
                <w:lang w:bidi="zh-CN"/>
              </w:rPr>
              <w:t>工作条件</w:t>
            </w:r>
          </w:p>
          <w:p w14:paraId="37312C2D">
            <w:pPr>
              <w:snapToGrid w:val="0"/>
              <w:jc w:val="left"/>
              <w:rPr>
                <w:rFonts w:asciiTheme="minorEastAsia" w:hAnsiTheme="minorEastAsia" w:eastAsiaTheme="minorEastAsia" w:cstheme="minorEastAsia"/>
                <w:bCs/>
                <w:sz w:val="24"/>
                <w:szCs w:val="24"/>
                <w:lang w:bidi="zh-CN"/>
              </w:rPr>
            </w:pPr>
            <w:r>
              <w:rPr>
                <w:rFonts w:hint="eastAsia" w:asciiTheme="minorEastAsia" w:hAnsiTheme="minorEastAsia" w:eastAsiaTheme="minorEastAsia" w:cstheme="minorEastAsia"/>
                <w:bCs/>
                <w:sz w:val="24"/>
                <w:szCs w:val="24"/>
                <w:lang w:bidi="zh-CN"/>
              </w:rPr>
              <w:t>1.1功率：15W</w:t>
            </w:r>
          </w:p>
          <w:p w14:paraId="626BEA06">
            <w:pPr>
              <w:snapToGrid w:val="0"/>
              <w:jc w:val="left"/>
              <w:rPr>
                <w:rFonts w:asciiTheme="minorEastAsia" w:hAnsiTheme="minorEastAsia" w:eastAsiaTheme="minorEastAsia"/>
                <w:sz w:val="24"/>
                <w:szCs w:val="24"/>
                <w:lang w:bidi="zh-CN"/>
              </w:rPr>
            </w:pPr>
            <w:r>
              <w:rPr>
                <w:rFonts w:hint="eastAsia" w:asciiTheme="minorEastAsia" w:hAnsiTheme="minorEastAsia" w:eastAsiaTheme="minorEastAsia" w:cstheme="minorEastAsia"/>
                <w:bCs/>
                <w:sz w:val="24"/>
                <w:szCs w:val="24"/>
                <w:lang w:bidi="zh-CN"/>
              </w:rPr>
              <w:t>1.2电池：</w:t>
            </w:r>
            <w:r>
              <w:rPr>
                <w:rFonts w:hint="eastAsia" w:asciiTheme="minorEastAsia" w:hAnsiTheme="minorEastAsia" w:eastAsiaTheme="minorEastAsia" w:cstheme="minorEastAsia"/>
                <w:sz w:val="24"/>
                <w:szCs w:val="24"/>
                <w:lang w:bidi="zh-CN"/>
              </w:rPr>
              <w:t>16.8V 2200mAh</w:t>
            </w:r>
          </w:p>
          <w:p w14:paraId="4A6E9557">
            <w:pPr>
              <w:snapToGrid w:val="0"/>
              <w:jc w:val="left"/>
              <w:rPr>
                <w:rFonts w:asciiTheme="minorEastAsia" w:hAnsiTheme="minorEastAsia" w:eastAsiaTheme="minorEastAsia" w:cstheme="minorEastAsia"/>
                <w:b/>
                <w:bCs/>
                <w:sz w:val="24"/>
                <w:szCs w:val="24"/>
                <w:lang w:bidi="zh-CN"/>
              </w:rPr>
            </w:pPr>
            <w:r>
              <w:rPr>
                <w:rFonts w:hint="eastAsia" w:asciiTheme="minorEastAsia" w:hAnsiTheme="minorEastAsia" w:eastAsiaTheme="minorEastAsia" w:cstheme="minorEastAsia"/>
                <w:b/>
                <w:bCs/>
                <w:sz w:val="24"/>
                <w:szCs w:val="24"/>
                <w:lang w:bidi="zh-CN"/>
              </w:rPr>
              <w:t>2.技术参数：</w:t>
            </w:r>
          </w:p>
          <w:p w14:paraId="4D3E35DB">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2.1采样模式：多种采样模式一体，可自行选择立即采样﹑定时采样﹑定量采样﹑间隔采样。</w:t>
            </w:r>
          </w:p>
          <w:p w14:paraId="41790565">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2.2屏幕显示：触摸液晶屏。</w:t>
            </w:r>
          </w:p>
          <w:p w14:paraId="4CEF8E9D">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2.3数据库标准：采样器需自带企业数据库﹑点位数据库﹑样品类型库，用户可编辑、输入，采样时，可直接调用采样点位信息及样品类型，更加智能的采样。</w:t>
            </w:r>
          </w:p>
          <w:p w14:paraId="22AAD68D">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2.4电池：内置锂电池。</w:t>
            </w:r>
          </w:p>
          <w:p w14:paraId="2FC0AA9A">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2.5数据传输：外接U盘。</w:t>
            </w:r>
          </w:p>
          <w:p w14:paraId="58297159">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2.6数据存储，需能存储≥200组采样数据。</w:t>
            </w:r>
          </w:p>
          <w:p w14:paraId="09EA6961">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2.7采样流量：5～40L/min默认28.3L/min，分辨率：0.01L/min，准确度：±2.5%。</w:t>
            </w:r>
          </w:p>
          <w:p w14:paraId="6A964FDA">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2.8流量计前压力：-30.00～0.00kPa，分辨率：0.01kPa，准确度：±2.5%FS。</w:t>
            </w:r>
          </w:p>
          <w:p w14:paraId="0A1750B4">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2.9环境大气压：50.00～115.00kPa，分辨率：0.01kPa，准确度：±0.50kPa。</w:t>
            </w:r>
          </w:p>
          <w:p w14:paraId="38DDC3E6">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2.10温度测量范围：-50～99.9℃，分辨率：0.1℃，准确度：±1℃。</w:t>
            </w:r>
          </w:p>
          <w:p w14:paraId="7204FD72">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2.11.流量示值误差：±5%，流量重复性：±2%，流量稳定性：±5%。</w:t>
            </w:r>
          </w:p>
          <w:p w14:paraId="1DB7B921">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2.12捕获率：＞98%</w:t>
            </w:r>
          </w:p>
          <w:p w14:paraId="487A4BFA">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2.13捕获粒子范围：</w:t>
            </w:r>
          </w:p>
          <w:p w14:paraId="38DC9A48">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第一级 ＞7.0μm</w:t>
            </w:r>
          </w:p>
          <w:p w14:paraId="52AF2A5B">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第一级 ＞7.0μm</w:t>
            </w:r>
          </w:p>
          <w:p w14:paraId="62D82EAF">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第三级3.3～4.7μm</w:t>
            </w:r>
          </w:p>
          <w:p w14:paraId="1FE5622C">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第四级2.1～3.3μm</w:t>
            </w:r>
          </w:p>
          <w:p w14:paraId="5876B6D1">
            <w:pPr>
              <w:snapToGrid w:val="0"/>
              <w:jc w:val="left"/>
              <w:rPr>
                <w:rFonts w:asciiTheme="minorEastAsia" w:hAnsiTheme="minorEastAsia" w:eastAsiaTheme="minorEastAsia" w:cstheme="minorEastAsia"/>
                <w:sz w:val="24"/>
                <w:szCs w:val="24"/>
                <w:lang w:bidi="zh-CN"/>
              </w:rPr>
            </w:pPr>
            <w:r>
              <w:rPr>
                <w:rFonts w:hint="eastAsia" w:asciiTheme="minorEastAsia" w:hAnsiTheme="minorEastAsia" w:eastAsiaTheme="minorEastAsia" w:cstheme="minorEastAsia"/>
                <w:sz w:val="24"/>
                <w:szCs w:val="24"/>
                <w:lang w:bidi="zh-CN"/>
              </w:rPr>
              <w:t>第四级2.1～3.3μm</w:t>
            </w:r>
          </w:p>
          <w:p w14:paraId="0B328AB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bidi="zh-CN"/>
              </w:rPr>
              <w:t>第六级0.65～1.1μm</w:t>
            </w:r>
          </w:p>
        </w:tc>
        <w:tc>
          <w:tcPr>
            <w:tcW w:w="1157" w:type="dxa"/>
            <w:vAlign w:val="center"/>
          </w:tcPr>
          <w:p w14:paraId="6F7E827B">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套</w:t>
            </w:r>
          </w:p>
        </w:tc>
        <w:tc>
          <w:tcPr>
            <w:tcW w:w="732" w:type="dxa"/>
            <w:vAlign w:val="center"/>
          </w:tcPr>
          <w:p w14:paraId="35347F01">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3</w:t>
            </w:r>
          </w:p>
        </w:tc>
      </w:tr>
      <w:tr w14:paraId="28B1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1F240C5F">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w:t>
            </w:r>
          </w:p>
        </w:tc>
        <w:tc>
          <w:tcPr>
            <w:tcW w:w="0" w:type="auto"/>
            <w:tcBorders>
              <w:top w:val="single" w:color="auto" w:sz="4" w:space="0"/>
              <w:left w:val="single" w:color="auto" w:sz="4" w:space="0"/>
              <w:bottom w:val="single" w:color="auto" w:sz="4" w:space="0"/>
              <w:right w:val="single" w:color="auto" w:sz="4" w:space="0"/>
            </w:tcBorders>
            <w:vAlign w:val="center"/>
          </w:tcPr>
          <w:p w14:paraId="09445992">
            <w:pPr>
              <w:snapToGrid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冷冻高速离心机</w:t>
            </w:r>
          </w:p>
        </w:tc>
        <w:tc>
          <w:tcPr>
            <w:tcW w:w="3843" w:type="dxa"/>
            <w:vAlign w:val="center"/>
          </w:tcPr>
          <w:p w14:paraId="6E8750E1">
            <w:pPr>
              <w:pStyle w:val="9"/>
              <w:numPr>
                <w:ilvl w:val="0"/>
                <w:numId w:val="3"/>
              </w:numPr>
              <w:snapToGrid w:val="0"/>
              <w:ind w:firstLineChars="0"/>
              <w:jc w:val="left"/>
              <w:rPr>
                <w:rFonts w:asciiTheme="minorEastAsia" w:hAnsiTheme="minorEastAsia" w:eastAsiaTheme="minorEastAsia" w:cstheme="minorEastAsia"/>
                <w:b/>
                <w:bCs/>
                <w:sz w:val="24"/>
                <w:szCs w:val="24"/>
                <w:lang w:bidi="zh-CN"/>
              </w:rPr>
            </w:pPr>
            <w:r>
              <w:rPr>
                <w:rFonts w:hint="eastAsia" w:asciiTheme="minorEastAsia" w:hAnsiTheme="minorEastAsia" w:eastAsiaTheme="minorEastAsia" w:cstheme="minorEastAsia"/>
                <w:b/>
                <w:bCs/>
                <w:sz w:val="24"/>
                <w:szCs w:val="24"/>
                <w:lang w:bidi="zh-CN"/>
              </w:rPr>
              <w:t>工作条件</w:t>
            </w:r>
          </w:p>
          <w:p w14:paraId="11E15B09">
            <w:pPr>
              <w:rPr>
                <w:rFonts w:cs="宋体" w:asciiTheme="minorEastAsia" w:hAnsiTheme="minorEastAsia" w:eastAsiaTheme="minorEastAsia"/>
                <w:sz w:val="24"/>
                <w:szCs w:val="24"/>
              </w:rPr>
            </w:pPr>
            <w:r>
              <w:rPr>
                <w:rFonts w:asciiTheme="minorEastAsia" w:hAnsiTheme="minorEastAsia" w:eastAsiaTheme="minorEastAsia" w:cstheme="minorBidi"/>
                <w:sz w:val="24"/>
                <w:szCs w:val="24"/>
              </w:rPr>
              <w:t>1.1环境温度：</w:t>
            </w:r>
            <w:r>
              <w:rPr>
                <w:rFonts w:hint="eastAsia" w:asciiTheme="minorEastAsia" w:hAnsiTheme="minorEastAsia" w:eastAsiaTheme="minorEastAsia" w:cstheme="minorBidi"/>
                <w:sz w:val="24"/>
                <w:szCs w:val="24"/>
              </w:rPr>
              <w:t>5</w:t>
            </w:r>
            <w:r>
              <w:rPr>
                <w:rFonts w:hint="eastAsia" w:cs="宋体" w:asciiTheme="minorEastAsia" w:hAnsiTheme="minorEastAsia" w:eastAsiaTheme="minorEastAsia"/>
                <w:sz w:val="24"/>
                <w:szCs w:val="24"/>
              </w:rPr>
              <w:t>℃</w:t>
            </w:r>
            <w:r>
              <w:rPr>
                <w:rFonts w:asciiTheme="minorEastAsia" w:hAnsiTheme="minorEastAsia" w:eastAsiaTheme="minorEastAsia" w:cstheme="minorBidi"/>
                <w:sz w:val="24"/>
                <w:szCs w:val="24"/>
              </w:rPr>
              <w:t>～35</w:t>
            </w:r>
            <w:r>
              <w:rPr>
                <w:rFonts w:hint="eastAsia" w:cs="宋体" w:asciiTheme="minorEastAsia" w:hAnsiTheme="minorEastAsia" w:eastAsiaTheme="minorEastAsia"/>
                <w:sz w:val="24"/>
                <w:szCs w:val="24"/>
              </w:rPr>
              <w:t>℃</w:t>
            </w:r>
          </w:p>
          <w:p w14:paraId="4F96638B">
            <w:pPr>
              <w:rPr>
                <w:rFonts w:asciiTheme="minorEastAsia" w:hAnsiTheme="minorEastAsia" w:eastAsiaTheme="minorEastAsia" w:cstheme="minorBidi"/>
                <w:sz w:val="24"/>
                <w:szCs w:val="24"/>
              </w:rPr>
            </w:pPr>
            <w:r>
              <w:rPr>
                <w:rFonts w:hint="eastAsia" w:cs="宋体" w:asciiTheme="minorEastAsia" w:hAnsiTheme="minorEastAsia" w:eastAsiaTheme="minorEastAsia"/>
                <w:sz w:val="24"/>
                <w:szCs w:val="24"/>
              </w:rPr>
              <w:t>1.2</w:t>
            </w:r>
            <w:r>
              <w:rPr>
                <w:rFonts w:asciiTheme="minorEastAsia" w:hAnsiTheme="minorEastAsia" w:eastAsiaTheme="minorEastAsia" w:cstheme="minorBidi"/>
                <w:sz w:val="24"/>
                <w:szCs w:val="24"/>
              </w:rPr>
              <w:t>工作电压：220V，50Hz</w:t>
            </w:r>
          </w:p>
          <w:p w14:paraId="1813CD65">
            <w:p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2.技术参数：</w:t>
            </w:r>
          </w:p>
          <w:p w14:paraId="0F3F0EF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2.1显示系统：能够电容触摸屏与按键操作系统同时操作。（需提供双系统可同时操作的证明材料）</w:t>
            </w:r>
          </w:p>
          <w:p w14:paraId="410A061E">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2.2数据记录：后台记录每一次离心机运转数据，可实时查看，可升级实时打印机打印，支持 USB 读取。</w:t>
            </w:r>
          </w:p>
          <w:p w14:paraId="150FF91D">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2.3编程操作：可任意设定离心转速、离心时间、RCF值和升降速曲线、≥25组可存储、修改、调用离心程序。</w:t>
            </w:r>
          </w:p>
          <w:p w14:paraId="3F07B95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2.4.实时分别显示实际转速、温度的变化曲线，用于查看变化升降速和温度的变化趋势。</w:t>
            </w:r>
          </w:p>
          <w:p w14:paraId="3B637B04">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2.5具有≥10个程序的升/降速率曲线，可根据需要设置升/降速时间，三级阻尼减震、离心效果达到最佳。</w:t>
            </w:r>
          </w:p>
          <w:p w14:paraId="13DAAE8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2.6转子技术：自动识别技术、设有超速、超温、门盖自锁、不锈钢内套、三级保护套等多种保护</w:t>
            </w:r>
          </w:p>
          <w:p w14:paraId="3C776AC6">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asciiTheme="minorEastAsia" w:hAnsiTheme="minorEastAsia" w:eastAsiaTheme="minorEastAsia" w:cstheme="minorEastAsia"/>
                <w:sz w:val="24"/>
                <w:szCs w:val="24"/>
              </w:rPr>
              <w:t>7</w:t>
            </w:r>
            <w:r>
              <w:rPr>
                <w:rFonts w:hint="eastAsia" w:asciiTheme="minorEastAsia" w:hAnsiTheme="minorEastAsia" w:eastAsiaTheme="minorEastAsia" w:cstheme="minorEastAsia"/>
                <w:sz w:val="24"/>
                <w:szCs w:val="24"/>
              </w:rPr>
              <w:t>最高转速：≥16500r/min</w:t>
            </w:r>
          </w:p>
          <w:p w14:paraId="287FAD67">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asciiTheme="minorEastAsia" w:hAnsiTheme="minorEastAsia" w:eastAsiaTheme="minorEastAsia" w:cstheme="minorEastAsia"/>
                <w:sz w:val="24"/>
                <w:szCs w:val="24"/>
              </w:rPr>
              <w:t>8</w:t>
            </w:r>
            <w:r>
              <w:rPr>
                <w:rFonts w:hint="eastAsia" w:asciiTheme="minorEastAsia" w:hAnsiTheme="minorEastAsia" w:eastAsiaTheme="minorEastAsia" w:cstheme="minorEastAsia"/>
                <w:sz w:val="24"/>
                <w:szCs w:val="24"/>
              </w:rPr>
              <w:t>最大相对离心力：≥21270xg</w:t>
            </w:r>
          </w:p>
          <w:p w14:paraId="4E7913B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asciiTheme="minorEastAsia" w:hAnsiTheme="minorEastAsia" w:eastAsiaTheme="minorEastAsia" w:cstheme="minorEastAsia"/>
                <w:sz w:val="24"/>
                <w:szCs w:val="24"/>
              </w:rPr>
              <w:t>9</w:t>
            </w:r>
            <w:r>
              <w:rPr>
                <w:rFonts w:hint="eastAsia" w:asciiTheme="minorEastAsia" w:hAnsiTheme="minorEastAsia" w:eastAsiaTheme="minorEastAsia" w:cstheme="minorEastAsia"/>
                <w:sz w:val="24"/>
                <w:szCs w:val="24"/>
              </w:rPr>
              <w:t>整机噪音：≤58dB</w:t>
            </w:r>
          </w:p>
          <w:p w14:paraId="79BC1D17">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asciiTheme="minorEastAsia" w:hAnsiTheme="minorEastAsia" w:eastAsiaTheme="minorEastAsia" w:cstheme="minorEastAsia"/>
                <w:sz w:val="24"/>
                <w:szCs w:val="24"/>
              </w:rPr>
              <w:t>0</w:t>
            </w:r>
            <w:r>
              <w:rPr>
                <w:rFonts w:hint="eastAsia" w:asciiTheme="minorEastAsia" w:hAnsiTheme="minorEastAsia" w:eastAsiaTheme="minorEastAsia" w:cstheme="minorEastAsia"/>
                <w:sz w:val="24"/>
                <w:szCs w:val="24"/>
              </w:rPr>
              <w:t>温度设置范围：-20℃～+40℃</w:t>
            </w:r>
          </w:p>
          <w:p w14:paraId="77FF957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t>生产制造商需通过质量管理体系认证、医疗器械质量管理体系认证、职业健康安全管理体系认证、环境管理体系认证（提供证书复印件，原件备查，并提供全国认证认可信息公共服务平台认e云的认证信息截图）</w:t>
            </w:r>
          </w:p>
          <w:p w14:paraId="7621062B">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2.13生物安全密封性转子：需要配备生物安全密封性转子，提供带有CMA或CNAS标志的第三方检测文件。（提供认证证书复印件）</w:t>
            </w:r>
          </w:p>
          <w:p w14:paraId="1149AB2E">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2.14转速精度：±10r/min</w:t>
            </w:r>
          </w:p>
          <w:p w14:paraId="7BAF6A9B">
            <w:pPr>
              <w:snapToGrid w:val="0"/>
              <w:jc w:val="left"/>
              <w:rPr>
                <w:rFonts w:asciiTheme="minorEastAsia" w:hAnsiTheme="minorEastAsia" w:eastAsiaTheme="minorEastAsia" w:cstheme="minorEastAsia"/>
                <w:sz w:val="24"/>
                <w:szCs w:val="24"/>
              </w:rPr>
            </w:pPr>
            <w:r>
              <w:rPr>
                <w:rFonts w:hint="eastAsia" w:cs="宋体" w:asciiTheme="minorEastAsia" w:hAnsiTheme="minorEastAsia" w:eastAsiaTheme="minorEastAsia"/>
                <w:sz w:val="24"/>
                <w:szCs w:val="24"/>
              </w:rPr>
              <w:t>装、调试，直到通过验收。</w:t>
            </w:r>
          </w:p>
        </w:tc>
        <w:tc>
          <w:tcPr>
            <w:tcW w:w="1157" w:type="dxa"/>
            <w:vAlign w:val="center"/>
          </w:tcPr>
          <w:p w14:paraId="7573EAD4">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台</w:t>
            </w:r>
          </w:p>
        </w:tc>
        <w:tc>
          <w:tcPr>
            <w:tcW w:w="732" w:type="dxa"/>
            <w:vAlign w:val="center"/>
          </w:tcPr>
          <w:p w14:paraId="5767A6D3">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w:t>
            </w:r>
          </w:p>
        </w:tc>
      </w:tr>
      <w:tr w14:paraId="696E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0931F2C1">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w:t>
            </w:r>
          </w:p>
        </w:tc>
        <w:tc>
          <w:tcPr>
            <w:tcW w:w="0" w:type="auto"/>
            <w:tcBorders>
              <w:top w:val="single" w:color="auto" w:sz="4" w:space="0"/>
              <w:left w:val="single" w:color="auto" w:sz="4" w:space="0"/>
              <w:bottom w:val="single" w:color="auto" w:sz="4" w:space="0"/>
              <w:right w:val="single" w:color="auto" w:sz="4" w:space="0"/>
            </w:tcBorders>
            <w:vAlign w:val="center"/>
          </w:tcPr>
          <w:p w14:paraId="6A8C8859">
            <w:pPr>
              <w:snapToGrid w:val="0"/>
              <w:jc w:val="left"/>
              <w:rPr>
                <w:rFonts w:asciiTheme="minorEastAsia" w:hAnsiTheme="minorEastAsia" w:eastAsiaTheme="minorEastAsia"/>
                <w:sz w:val="24"/>
                <w:szCs w:val="24"/>
              </w:rPr>
            </w:pPr>
            <w:r>
              <w:rPr>
                <w:rFonts w:asciiTheme="minorEastAsia" w:hAnsiTheme="minorEastAsia" w:eastAsiaTheme="minorEastAsia"/>
                <w:sz w:val="24"/>
                <w:szCs w:val="24"/>
              </w:rPr>
              <w:t>暗视野显微镜</w:t>
            </w:r>
          </w:p>
        </w:tc>
        <w:tc>
          <w:tcPr>
            <w:tcW w:w="3843" w:type="dxa"/>
            <w:vAlign w:val="center"/>
          </w:tcPr>
          <w:p w14:paraId="0C65CC10">
            <w:pPr>
              <w:snapToGrid w:val="0"/>
              <w:jc w:val="left"/>
              <w:rPr>
                <w:rFonts w:cs="宋体" w:asciiTheme="minorEastAsia" w:hAnsiTheme="minorEastAsia" w:eastAsiaTheme="minorEastAsia"/>
                <w:sz w:val="24"/>
                <w:szCs w:val="24"/>
              </w:rPr>
            </w:pPr>
            <w:r>
              <w:rPr>
                <w:rFonts w:hint="eastAsia" w:asciiTheme="minorEastAsia" w:hAnsiTheme="minorEastAsia" w:eastAsiaTheme="minorEastAsia" w:cstheme="minorBidi"/>
                <w:b/>
                <w:bCs/>
                <w:sz w:val="24"/>
                <w:szCs w:val="24"/>
              </w:rPr>
              <w:t>1.工作条件</w:t>
            </w:r>
          </w:p>
          <w:p w14:paraId="1519F1DB">
            <w:pPr>
              <w:snapToGrid w:val="0"/>
              <w:jc w:val="left"/>
              <w:rPr>
                <w:rFonts w:cs="宋体" w:asciiTheme="minorEastAsia" w:hAnsiTheme="minorEastAsia" w:eastAsiaTheme="minorEastAsia"/>
                <w:sz w:val="24"/>
                <w:szCs w:val="24"/>
              </w:rPr>
            </w:pPr>
            <w:r>
              <w:rPr>
                <w:rFonts w:hint="eastAsia" w:asciiTheme="minorEastAsia" w:hAnsiTheme="minorEastAsia" w:eastAsiaTheme="minorEastAsia" w:cstheme="minorEastAsia"/>
                <w:bCs/>
                <w:sz w:val="24"/>
                <w:szCs w:val="24"/>
              </w:rPr>
              <w:t>1.1</w:t>
            </w:r>
            <w:r>
              <w:rPr>
                <w:rFonts w:asciiTheme="minorEastAsia" w:hAnsiTheme="minorEastAsia" w:eastAsiaTheme="minorEastAsia" w:cstheme="minorBidi"/>
                <w:sz w:val="24"/>
                <w:szCs w:val="24"/>
              </w:rPr>
              <w:t>环境温度：</w:t>
            </w:r>
            <w:r>
              <w:rPr>
                <w:rFonts w:hint="eastAsia" w:asciiTheme="minorEastAsia" w:hAnsiTheme="minorEastAsia" w:eastAsiaTheme="minorEastAsia" w:cstheme="minorBidi"/>
                <w:sz w:val="24"/>
                <w:szCs w:val="24"/>
              </w:rPr>
              <w:t>15</w:t>
            </w:r>
            <w:r>
              <w:rPr>
                <w:rFonts w:hint="eastAsia" w:cs="宋体" w:asciiTheme="minorEastAsia" w:hAnsiTheme="minorEastAsia" w:eastAsiaTheme="minorEastAsia"/>
                <w:sz w:val="24"/>
                <w:szCs w:val="24"/>
              </w:rPr>
              <w:t>℃</w:t>
            </w:r>
            <w:r>
              <w:rPr>
                <w:rFonts w:asciiTheme="minorEastAsia" w:hAnsiTheme="minorEastAsia" w:eastAsiaTheme="minorEastAsia" w:cstheme="minorBidi"/>
                <w:sz w:val="24"/>
                <w:szCs w:val="24"/>
              </w:rPr>
              <w:t>～3</w:t>
            </w:r>
            <w:r>
              <w:rPr>
                <w:rFonts w:hint="eastAsia" w:asciiTheme="minorEastAsia" w:hAnsiTheme="minorEastAsia" w:eastAsiaTheme="minorEastAsia" w:cstheme="minorBidi"/>
                <w:sz w:val="24"/>
                <w:szCs w:val="24"/>
              </w:rPr>
              <w:t>0</w:t>
            </w:r>
            <w:r>
              <w:rPr>
                <w:rFonts w:hint="eastAsia" w:cs="宋体" w:asciiTheme="minorEastAsia" w:hAnsiTheme="minorEastAsia" w:eastAsiaTheme="minorEastAsia"/>
                <w:sz w:val="24"/>
                <w:szCs w:val="24"/>
              </w:rPr>
              <w:t>℃</w:t>
            </w:r>
          </w:p>
          <w:p w14:paraId="291F3B95">
            <w:pPr>
              <w:snapToGrid w:val="0"/>
              <w:jc w:val="left"/>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1.2相对湿度：45～80%</w:t>
            </w:r>
          </w:p>
          <w:p w14:paraId="226863C0">
            <w:pPr>
              <w:snapToGrid w:val="0"/>
              <w:jc w:val="left"/>
              <w:rPr>
                <w:rFonts w:asciiTheme="minorEastAsia" w:hAnsiTheme="minorEastAsia" w:eastAsiaTheme="minorEastAsia" w:cstheme="minorBidi"/>
                <w:sz w:val="24"/>
                <w:szCs w:val="24"/>
              </w:rPr>
            </w:pPr>
            <w:r>
              <w:rPr>
                <w:rFonts w:asciiTheme="minorEastAsia" w:hAnsiTheme="minorEastAsia" w:eastAsiaTheme="minorEastAsia" w:cstheme="minorBidi"/>
                <w:sz w:val="24"/>
                <w:szCs w:val="24"/>
              </w:rPr>
              <w:t>1.3工作电压：220V/110V，50Hz</w:t>
            </w:r>
          </w:p>
          <w:p w14:paraId="3B7E96AA">
            <w:p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2.技术参数：</w:t>
            </w:r>
          </w:p>
          <w:p w14:paraId="2C2E84FF">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2.1光学系统：UIS2 光学矫正系统，齐焦距离必须为国际标准≤45mm。标配含明场、暗场观察方法，可升级相差、偏光、荧光观察方法。</w:t>
            </w:r>
          </w:p>
          <w:p w14:paraId="0C7FFB2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2.2载物台：钢丝传动，无齿条结构，双手不离开桌面即可进行载物台的XY移动，可单手快速滑入滑出样品。</w:t>
            </w:r>
          </w:p>
          <w:p w14:paraId="79AF7F9F">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2.3调焦机构：载物台高度调节；细调焦旋钮最小调节幅度≤2.5μm。</w:t>
            </w:r>
          </w:p>
          <w:p w14:paraId="0A3F900E">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2.4三目观察筒：瞳距调整范围48-75mm，倾斜角度30°，目镜：10X，视场数≥20；分光：50/50固定。</w:t>
            </w:r>
          </w:p>
          <w:p w14:paraId="22BD2AE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2.5照明系统：内置LED透射光照明系统；LED光源寿命≥60000小时。</w:t>
            </w:r>
          </w:p>
          <w:p w14:paraId="6F9EECE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2.6多功能聚光镜：≥7孔通用型聚光镜，聚光镜内置相差环及暗场环， 4X-100X物镜转换，无需移动顶透镜，数值孔径NA 1.25（ 油浸时）。</w:t>
            </w:r>
          </w:p>
          <w:p w14:paraId="30D797A3">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2.7.物镜转盘：≥5孔内旋式孔物镜转盘。</w:t>
            </w:r>
          </w:p>
          <w:p w14:paraId="500E2030">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2.8物镜：平场消色差物镜，满足以下参数，提供原厂彩页供核对</w:t>
            </w:r>
          </w:p>
          <w:p w14:paraId="3A14F26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4X（N.A.≥0.1，W.D≥18.5mm）</w:t>
            </w:r>
          </w:p>
          <w:p w14:paraId="66BA57AD">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10X（N.A.≥0.25，W.D≥10.6mm）</w:t>
            </w:r>
          </w:p>
          <w:p w14:paraId="30B3CDDF">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40X（N.A.≥0.65，W.D≥0.6mm）</w:t>
            </w:r>
          </w:p>
          <w:p w14:paraId="6898872D">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100XO（N.A.≥1.25，W.D≥0.13mm）</w:t>
            </w:r>
          </w:p>
          <w:p w14:paraId="7617E034">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2.9人机工程学载物台和目镜位置：从眼点位置可大范围观察载物台表面。</w:t>
            </w:r>
          </w:p>
          <w:p w14:paraId="6FAA0238">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2.10.定位销锁定功能：载物台 XY 移动可锁定、孔径光阑可锁定。 </w:t>
            </w:r>
          </w:p>
          <w:p w14:paraId="167D1E4B">
            <w:pPr>
              <w:snapToGrid w:val="0"/>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t>.11所采用光学元件：环保无铅玻璃</w:t>
            </w:r>
          </w:p>
          <w:p w14:paraId="35D70AB2">
            <w:pPr>
              <w:snapToGrid w:val="0"/>
              <w:jc w:val="left"/>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3.配套要求：</w:t>
            </w:r>
          </w:p>
          <w:p w14:paraId="54C367BA">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 2000万像素的成像系统（1套）</w:t>
            </w:r>
          </w:p>
          <w:p w14:paraId="09D76BB1">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3.2软件（1套）</w:t>
            </w:r>
          </w:p>
          <w:p w14:paraId="1FEF3675">
            <w:pPr>
              <w:snapToGrid w:val="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3.3接口（1套）</w:t>
            </w:r>
          </w:p>
          <w:p w14:paraId="0AADD273">
            <w:pPr>
              <w:snapToGrid w:val="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t xml:space="preserve">.4 </w:t>
            </w:r>
            <w:r>
              <w:rPr>
                <w:rFonts w:hint="eastAsia" w:asciiTheme="minorEastAsia" w:hAnsiTheme="minorEastAsia" w:eastAsiaTheme="minorEastAsia" w:cstheme="minorEastAsia"/>
                <w:sz w:val="24"/>
                <w:szCs w:val="24"/>
              </w:rPr>
              <w:t>数据工作站（1套）</w:t>
            </w:r>
          </w:p>
        </w:tc>
        <w:tc>
          <w:tcPr>
            <w:tcW w:w="1157" w:type="dxa"/>
            <w:vAlign w:val="center"/>
          </w:tcPr>
          <w:p w14:paraId="3B5A76F0">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台</w:t>
            </w:r>
          </w:p>
        </w:tc>
        <w:tc>
          <w:tcPr>
            <w:tcW w:w="732" w:type="dxa"/>
            <w:vAlign w:val="center"/>
          </w:tcPr>
          <w:p w14:paraId="1D91A71C">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w:t>
            </w:r>
          </w:p>
        </w:tc>
      </w:tr>
      <w:tr w14:paraId="6F5C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32" w:type="dxa"/>
            <w:vAlign w:val="center"/>
          </w:tcPr>
          <w:p w14:paraId="6B065E2E">
            <w:pPr>
              <w:snapToGrid w:val="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w:t>
            </w:r>
          </w:p>
        </w:tc>
        <w:tc>
          <w:tcPr>
            <w:tcW w:w="0" w:type="auto"/>
            <w:tcBorders>
              <w:top w:val="single" w:color="auto" w:sz="4" w:space="0"/>
              <w:left w:val="single" w:color="auto" w:sz="4" w:space="0"/>
              <w:bottom w:val="single" w:color="auto" w:sz="4" w:space="0"/>
              <w:right w:val="single" w:color="auto" w:sz="4" w:space="0"/>
            </w:tcBorders>
            <w:vAlign w:val="center"/>
          </w:tcPr>
          <w:p w14:paraId="3320ABEF">
            <w:pPr>
              <w:snapToGrid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全自动微生物质谱检测</w:t>
            </w:r>
          </w:p>
        </w:tc>
        <w:tc>
          <w:tcPr>
            <w:tcW w:w="3843" w:type="dxa"/>
          </w:tcPr>
          <w:p w14:paraId="0C9685EB">
            <w:pPr>
              <w:rPr>
                <w:rFonts w:cs="宋体" w:asciiTheme="minorEastAsia" w:hAnsiTheme="minorEastAsia" w:eastAsiaTheme="minorEastAsia"/>
                <w:sz w:val="24"/>
                <w:szCs w:val="24"/>
              </w:rPr>
            </w:pPr>
            <w:r>
              <w:rPr>
                <w:rFonts w:hint="eastAsia" w:asciiTheme="minorEastAsia" w:hAnsiTheme="minorEastAsia" w:eastAsiaTheme="minorEastAsia" w:cstheme="minorBidi"/>
                <w:b/>
                <w:bCs/>
                <w:sz w:val="24"/>
                <w:szCs w:val="24"/>
              </w:rPr>
              <w:t>1.工作条件</w:t>
            </w:r>
          </w:p>
          <w:p w14:paraId="0204122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1.1电力要求：AC 220V±22V，50Hz±1Hz</w:t>
            </w:r>
          </w:p>
          <w:p w14:paraId="059C4DD5">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1.2相对湿度：30%-70%。</w:t>
            </w:r>
          </w:p>
          <w:p w14:paraId="5862A677">
            <w:pPr>
              <w:rPr>
                <w:rFonts w:asciiTheme="minorEastAsia" w:hAnsiTheme="minorEastAsia" w:eastAsiaTheme="minorEastAsia" w:cstheme="minorBidi"/>
                <w:b/>
                <w:bCs/>
                <w:sz w:val="24"/>
                <w:szCs w:val="24"/>
              </w:rPr>
            </w:pPr>
            <w:r>
              <w:rPr>
                <w:rFonts w:hint="eastAsia" w:asciiTheme="minorEastAsia" w:hAnsiTheme="minorEastAsia" w:eastAsiaTheme="minorEastAsia" w:cstheme="minorBidi"/>
                <w:b/>
                <w:bCs/>
                <w:sz w:val="24"/>
                <w:szCs w:val="24"/>
              </w:rPr>
              <w:t>2.技术参数</w:t>
            </w:r>
          </w:p>
          <w:p w14:paraId="5B990503">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★2.1工作站：质谱仪主机机体自带触摸屏控制系统，无需额外加装电脑及显示器，节省空间，操作便捷，确保验收通过。</w:t>
            </w:r>
          </w:p>
          <w:p w14:paraId="18621F81">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2.2.激光器：固态激光器，激光输出方式为光纤输出，可靠性更高，激光发射次数≥20亿次。</w:t>
            </w:r>
          </w:p>
          <w:p w14:paraId="075F626C">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★2.3.飞行管：采用钛金属材质，能更好提高离子通道准确性和稳定性，技术含量高，提供公开彩页或第三方报告等证明资料。</w:t>
            </w:r>
          </w:p>
          <w:p w14:paraId="714F7271">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2.4.离子飞行距离：≤0.85m，提供证明资料。</w:t>
            </w:r>
          </w:p>
          <w:p w14:paraId="0FE65583">
            <w:pPr>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w:t>
            </w:r>
            <w:r>
              <w:rPr>
                <w:rFonts w:hint="eastAsia" w:cs="宋体" w:asciiTheme="minorEastAsia" w:hAnsiTheme="minorEastAsia" w:eastAsiaTheme="minorEastAsia"/>
                <w:sz w:val="24"/>
                <w:szCs w:val="24"/>
              </w:rPr>
              <w:t>2.5.检测器：打拿级电子倍增器，最大暗电流＜1pA，以实现极低的谱图噪声,最大增益可达10^7倍，无需额外加装前置放大器。提供机器实物图及检测器厂家资料。</w:t>
            </w:r>
          </w:p>
          <w:p w14:paraId="126B2AD4">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2.6.采集卡：精度≥12bit，提高检测准确率。提供实物图及采集卡厂家资料；</w:t>
            </w:r>
          </w:p>
          <w:p w14:paraId="3456CF3F">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2.7.具备密码登录及三级权限管理设置，保证信息安全，提供界面截图证明。</w:t>
            </w:r>
          </w:p>
          <w:p w14:paraId="015981A0">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★2.8.具备无接触式进出靶触发装置，可通过手势识别，无需在软件上操作及实体按键操作，避免交叉感染，保护操作者生物安全。（提供证明资料）</w:t>
            </w:r>
          </w:p>
          <w:p w14:paraId="61CE9384">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★2.9.厂家具有同品牌通过NMPA认证的药敏仪器，可与质谱进行信息化互联。提供官网或者其他权威佐证材料；</w:t>
            </w:r>
          </w:p>
          <w:p w14:paraId="4CFE183A">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2.10.台式机，占地面积≤0.2㎡，节省实验室空间；（提供公开证明资料并支持现场验收通过）</w:t>
            </w:r>
          </w:p>
          <w:p w14:paraId="4AF4563E">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2.11.自动化数据采集，图谱实时刷新，可根据样品信号强度和分辨率自动调整激光能量、采集位置和采集次数来自动获得高质量蛋白质量指纹图谱。</w:t>
            </w:r>
          </w:p>
          <w:p w14:paraId="1A9D54F4">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2.12.具有混合菌提示功能。</w:t>
            </w:r>
          </w:p>
          <w:p w14:paraId="20D0D29C">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2.13.全中文界面，鉴定结果可选择中文，操作简便。</w:t>
            </w:r>
          </w:p>
          <w:p w14:paraId="062C6678">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2.14.分辨率：≥3600（血管紧张素原：m/z= 1760.01 (M+H)+）。</w:t>
            </w:r>
          </w:p>
          <w:p w14:paraId="7063BB1E">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2.15.灵敏度：BSA(1pmol/uL，分子量约66kDa)信噪比≥10。</w:t>
            </w:r>
          </w:p>
          <w:p w14:paraId="3D0E7093">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2.16.重复性：质荷比变异系数应小于0.02%；。</w:t>
            </w:r>
          </w:p>
          <w:p w14:paraId="6E0188D9">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2.17.质量准确性：示值误差≤100ppm。</w:t>
            </w:r>
          </w:p>
          <w:p w14:paraId="4BEBD7AE">
            <w:pPr>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w:t>
            </w:r>
            <w:r>
              <w:rPr>
                <w:rFonts w:hint="eastAsia" w:cs="宋体" w:asciiTheme="minorEastAsia" w:hAnsiTheme="minorEastAsia" w:eastAsiaTheme="minorEastAsia"/>
                <w:sz w:val="24"/>
                <w:szCs w:val="24"/>
              </w:rPr>
              <w:t>2.18.数据库包含可鉴定微生物的数量大于5000种，数据库具备在线升级。（提供证明）；</w:t>
            </w:r>
          </w:p>
          <w:p w14:paraId="31BE08F3">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2.19.增强罕见菌和新发病原体微生物的鉴定能力，鉴定数据库需包含不限于霍乱弧菌、肺炎链球菌、牛布鲁氏菌、羊布鲁氏菌、犬布鲁氏菌、军团菌属、白喉棒状杆菌、产气荚膜梭菌等高致病性菌株数据。确保验收时可现场验证通过。</w:t>
            </w:r>
          </w:p>
          <w:p w14:paraId="626A2AD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2.20.数据库支持用户自行扩增数据库或是自建数据库。</w:t>
            </w:r>
          </w:p>
          <w:p w14:paraId="1DFA6EC5">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2.21.可提供质谱样本预处理试剂（包含基质及前处理试剂）。</w:t>
            </w:r>
          </w:p>
          <w:p w14:paraId="2B784E4A">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★2.22.可提供同品牌取得注册证的质谱鉴定校准品和质控品，提供证明资料。</w:t>
            </w:r>
          </w:p>
          <w:p w14:paraId="416034BD">
            <w:pPr>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3配置要求：</w:t>
            </w:r>
          </w:p>
          <w:p w14:paraId="22D417EB">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3.1标配涂菌笔1支，方便点样。</w:t>
            </w:r>
          </w:p>
          <w:p w14:paraId="3DA6635E">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3.2标配涂菌笔1支，方便点样。</w:t>
            </w:r>
          </w:p>
          <w:p w14:paraId="333EF48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3.3质谱仪主机一台。</w:t>
            </w:r>
          </w:p>
          <w:p w14:paraId="1138922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3.4靶托2个。</w:t>
            </w:r>
          </w:p>
          <w:p w14:paraId="424C90BB">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3.3靶面≥1盒</w:t>
            </w:r>
          </w:p>
          <w:p w14:paraId="20DCBAC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 配套UPS一台（断电工作≥2小时）</w:t>
            </w:r>
          </w:p>
        </w:tc>
        <w:tc>
          <w:tcPr>
            <w:tcW w:w="1157" w:type="dxa"/>
            <w:vAlign w:val="center"/>
          </w:tcPr>
          <w:p w14:paraId="11DC1D8D">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台</w:t>
            </w:r>
          </w:p>
        </w:tc>
        <w:tc>
          <w:tcPr>
            <w:tcW w:w="732" w:type="dxa"/>
            <w:vAlign w:val="center"/>
          </w:tcPr>
          <w:p w14:paraId="692C9A01">
            <w:pPr>
              <w:snapToGrid w:val="0"/>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1</w:t>
            </w:r>
          </w:p>
        </w:tc>
      </w:tr>
    </w:tbl>
    <w:p w14:paraId="24879C57">
      <w:pPr>
        <w:spacing w:line="360" w:lineRule="auto"/>
        <w:ind w:firstLine="437"/>
        <w:outlineLvl w:val="1"/>
        <w:rPr>
          <w:rFonts w:hint="eastAsia" w:ascii="宋体" w:hAnsi="宋体" w:eastAsia="宋体" w:cs="宋体"/>
          <w:b/>
          <w:bCs/>
          <w:color w:val="auto"/>
          <w:sz w:val="24"/>
          <w:szCs w:val="18"/>
          <w:highlight w:val="none"/>
        </w:rPr>
      </w:pPr>
    </w:p>
    <w:p w14:paraId="1ADF90CA">
      <w:pPr>
        <w:spacing w:line="360" w:lineRule="auto"/>
        <w:ind w:firstLine="437"/>
        <w:outlineLvl w:val="1"/>
        <w:rPr>
          <w:rFonts w:hint="eastAsia" w:ascii="宋体" w:hAnsi="宋体" w:eastAsia="宋体" w:cs="宋体"/>
          <w:b/>
          <w:bCs/>
          <w:color w:val="auto"/>
          <w:sz w:val="24"/>
          <w:szCs w:val="18"/>
          <w:highlight w:val="none"/>
        </w:rPr>
      </w:pPr>
      <w:bookmarkStart w:id="40" w:name="_Toc24469"/>
      <w:r>
        <w:rPr>
          <w:rFonts w:hint="eastAsia" w:ascii="宋体" w:hAnsi="宋体" w:eastAsia="宋体" w:cs="宋体"/>
          <w:b/>
          <w:bCs/>
          <w:color w:val="auto"/>
          <w:sz w:val="24"/>
          <w:szCs w:val="18"/>
          <w:highlight w:val="none"/>
        </w:rPr>
        <w:t>三、报价要求</w:t>
      </w:r>
      <w:bookmarkEnd w:id="9"/>
      <w:bookmarkEnd w:id="10"/>
      <w:bookmarkEnd w:id="11"/>
      <w:bookmarkEnd w:id="40"/>
    </w:p>
    <w:p w14:paraId="03BFB924">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见“第六章  响应文件格式”中的“十四、报价表”以及“十五、分项报价明细表”。</w:t>
      </w:r>
    </w:p>
    <w:p w14:paraId="5705263E">
      <w:pPr>
        <w:spacing w:line="360" w:lineRule="auto"/>
        <w:ind w:firstLine="437"/>
        <w:outlineLvl w:val="1"/>
        <w:rPr>
          <w:rFonts w:hint="eastAsia" w:ascii="宋体" w:hAnsi="宋体" w:eastAsia="宋体" w:cs="宋体"/>
          <w:b/>
          <w:bCs/>
          <w:color w:val="auto"/>
          <w:sz w:val="24"/>
          <w:szCs w:val="18"/>
          <w:highlight w:val="none"/>
        </w:rPr>
      </w:pPr>
      <w:bookmarkStart w:id="41" w:name="_Toc2674"/>
      <w:bookmarkStart w:id="42" w:name="_Toc15293"/>
      <w:bookmarkStart w:id="43" w:name="_Toc14698"/>
      <w:bookmarkStart w:id="44" w:name="_Toc22179"/>
      <w:r>
        <w:rPr>
          <w:rFonts w:hint="eastAsia" w:ascii="宋体" w:hAnsi="宋体" w:eastAsia="宋体" w:cs="宋体"/>
          <w:b/>
          <w:bCs/>
          <w:color w:val="auto"/>
          <w:sz w:val="24"/>
          <w:szCs w:val="18"/>
          <w:highlight w:val="none"/>
        </w:rPr>
        <w:t>四、其他要求</w:t>
      </w:r>
      <w:bookmarkEnd w:id="41"/>
      <w:bookmarkEnd w:id="42"/>
      <w:bookmarkEnd w:id="43"/>
      <w:bookmarkEnd w:id="44"/>
    </w:p>
    <w:p w14:paraId="3BE92C4C">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lang w:val="en-US" w:eastAsia="zh-CN"/>
        </w:rPr>
        <w:t>1</w:t>
      </w: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rPr>
        <w:t>供货与安装要求</w:t>
      </w:r>
    </w:p>
    <w:p w14:paraId="6F34BF80">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交货期：合同签订后</w:t>
      </w:r>
      <w:r>
        <w:rPr>
          <w:rFonts w:hint="eastAsia" w:ascii="宋体" w:hAnsi="宋体" w:eastAsia="宋体" w:cs="宋体"/>
          <w:bCs/>
          <w:color w:val="auto"/>
          <w:sz w:val="24"/>
          <w:szCs w:val="18"/>
          <w:highlight w:val="none"/>
          <w:lang w:val="en-US" w:eastAsia="zh-CN"/>
        </w:rPr>
        <w:t>30</w:t>
      </w:r>
      <w:r>
        <w:rPr>
          <w:rFonts w:hint="eastAsia" w:ascii="宋体" w:hAnsi="宋体" w:eastAsia="宋体" w:cs="宋体"/>
          <w:bCs/>
          <w:color w:val="auto"/>
          <w:sz w:val="24"/>
          <w:szCs w:val="18"/>
          <w:highlight w:val="none"/>
        </w:rPr>
        <w:t>日历天内完成全部设备的供货、安装、调试，达到正常使用状态。</w:t>
      </w:r>
    </w:p>
    <w:p w14:paraId="6CA92781">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交货地点：</w:t>
      </w:r>
      <w:r>
        <w:rPr>
          <w:rFonts w:hint="eastAsia" w:ascii="宋体" w:hAnsi="宋体" w:eastAsia="宋体" w:cs="宋体"/>
          <w:bCs/>
          <w:color w:val="auto"/>
          <w:sz w:val="24"/>
          <w:szCs w:val="18"/>
          <w:highlight w:val="none"/>
          <w:lang w:val="en-US" w:eastAsia="zh-CN"/>
        </w:rPr>
        <w:t>霍邱县疾病预防控制中心</w:t>
      </w:r>
      <w:r>
        <w:rPr>
          <w:rFonts w:hint="eastAsia" w:ascii="宋体" w:hAnsi="宋体" w:eastAsia="宋体" w:cs="宋体"/>
          <w:bCs/>
          <w:color w:val="auto"/>
          <w:sz w:val="24"/>
          <w:szCs w:val="18"/>
          <w:highlight w:val="none"/>
        </w:rPr>
        <w:t>，</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负责将货物运至现场并卸车就位，相关费用包含在投标报价中。</w:t>
      </w:r>
    </w:p>
    <w:p w14:paraId="055DC7B3">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安装条件：</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人应在供货前实地踏勘现场，确认水、电、气、通风、承重等安装条件；因</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未踏勘导致安装受阻的，由</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自行承担责任。</w:t>
      </w:r>
    </w:p>
    <w:p w14:paraId="500F29A0">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安装施工：设备安装、管线连接、调试由</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负责，施工过程应遵守采购人现场管理规定，做好成品保护，不得损坏已有设施。</w:t>
      </w:r>
    </w:p>
    <w:p w14:paraId="65E48237">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lang w:val="en-US" w:eastAsia="zh-CN"/>
        </w:rPr>
        <w:t>2</w:t>
      </w: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rPr>
        <w:t>调试与验收要求</w:t>
      </w:r>
    </w:p>
    <w:p w14:paraId="5B3E8E79">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到货验收：设备到货后，买卖双方共同开箱清点，核对品牌、型号、规格、数量、随机配件、技术资料，签署到货验收单。</w:t>
      </w:r>
    </w:p>
    <w:p w14:paraId="166EC707">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安装调试：</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应在到货后</w:t>
      </w:r>
      <w:r>
        <w:rPr>
          <w:rFonts w:hint="eastAsia" w:ascii="宋体" w:hAnsi="宋体" w:eastAsia="宋体" w:cs="宋体"/>
          <w:bCs/>
          <w:color w:val="auto"/>
          <w:sz w:val="24"/>
          <w:szCs w:val="18"/>
          <w:highlight w:val="none"/>
          <w:lang w:val="en-US" w:eastAsia="zh-CN"/>
        </w:rPr>
        <w:t>10</w:t>
      </w:r>
      <w:r>
        <w:rPr>
          <w:rFonts w:hint="eastAsia" w:ascii="宋体" w:hAnsi="宋体" w:eastAsia="宋体" w:cs="宋体"/>
          <w:bCs/>
          <w:color w:val="auto"/>
          <w:sz w:val="24"/>
          <w:szCs w:val="18"/>
          <w:highlight w:val="none"/>
        </w:rPr>
        <w:t>个工作日内完成安装调试，出具调试报告。</w:t>
      </w:r>
    </w:p>
    <w:p w14:paraId="17387612">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性能验收：设备调试完成后，按招标文件技术参数、投标文件承诺及国家 / 行业相关标准进行性能验收。关键设备应进行实际样品比对测试，测试结果满足技术要求方可通过验收。</w:t>
      </w:r>
    </w:p>
    <w:p w14:paraId="203C0F42">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最终验收：全部设备安装调试合格、性能验收通过、人员培训完成后，双方签署最终验收报告，验收合格之日起计算质保期。</w:t>
      </w:r>
    </w:p>
    <w:p w14:paraId="428FEDF0">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lang w:val="en-US" w:eastAsia="zh-CN"/>
        </w:rPr>
        <w:t>3</w:t>
      </w: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rPr>
        <w:t>培训要求</w:t>
      </w:r>
    </w:p>
    <w:p w14:paraId="5B046459">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现场培训：</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应免费为采购人提供 不少于 2 次、每次不少于</w:t>
      </w:r>
      <w:r>
        <w:rPr>
          <w:rFonts w:hint="eastAsia" w:ascii="宋体" w:hAnsi="宋体" w:eastAsia="宋体" w:cs="宋体"/>
          <w:bCs/>
          <w:color w:val="auto"/>
          <w:sz w:val="24"/>
          <w:szCs w:val="18"/>
          <w:highlight w:val="none"/>
          <w:lang w:val="en-US" w:eastAsia="zh-CN"/>
        </w:rPr>
        <w:t>3</w:t>
      </w:r>
      <w:r>
        <w:rPr>
          <w:rFonts w:hint="eastAsia" w:ascii="宋体" w:hAnsi="宋体" w:eastAsia="宋体" w:cs="宋体"/>
          <w:bCs/>
          <w:color w:val="auto"/>
          <w:sz w:val="24"/>
          <w:szCs w:val="18"/>
          <w:highlight w:val="none"/>
        </w:rPr>
        <w:t>学时的现场操作培训，培训对象包括设备操作人员和维护管理人员。</w:t>
      </w:r>
    </w:p>
    <w:p w14:paraId="730FC930">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培训内容：涵盖设备原理、操作规程、日常维护保养、常见故障排查、安全注意事项、软件操作及数据处理等。</w:t>
      </w:r>
    </w:p>
    <w:p w14:paraId="2119747D">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培训资料：提供中文操作手册、维护手册、培训课件等纸质及电子版资料。</w:t>
      </w:r>
    </w:p>
    <w:p w14:paraId="1A39D61F">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培训效果：培训结束后，受训人员应能独立操作设备、进行日常维护；如采购人认为培训效果不达标，投标人应免费追加培训直至合格。</w:t>
      </w:r>
    </w:p>
    <w:p w14:paraId="0E6C7539">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lang w:val="en-US" w:eastAsia="zh-CN"/>
        </w:rPr>
        <w:t>4</w:t>
      </w: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rPr>
        <w:t>售后服务与质保要求</w:t>
      </w:r>
    </w:p>
    <w:p w14:paraId="3FFE4D6C">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质保期：整机免费质保期不少于</w:t>
      </w:r>
      <w:r>
        <w:rPr>
          <w:rFonts w:hint="eastAsia" w:ascii="宋体" w:hAnsi="宋体" w:eastAsia="宋体" w:cs="宋体"/>
          <w:bCs/>
          <w:color w:val="auto"/>
          <w:sz w:val="24"/>
          <w:szCs w:val="18"/>
          <w:highlight w:val="none"/>
          <w:lang w:val="en-US" w:eastAsia="zh-CN"/>
        </w:rPr>
        <w:t>3</w:t>
      </w:r>
      <w:r>
        <w:rPr>
          <w:rFonts w:hint="eastAsia" w:ascii="宋体" w:hAnsi="宋体" w:eastAsia="宋体" w:cs="宋体"/>
          <w:bCs/>
          <w:color w:val="auto"/>
          <w:sz w:val="24"/>
          <w:szCs w:val="18"/>
          <w:highlight w:val="none"/>
        </w:rPr>
        <w:t>年（自最终验收合格之日起算），质保期内免费提供维修、更换零部件、软件升级等服务。</w:t>
      </w:r>
    </w:p>
    <w:p w14:paraId="010EE18D">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响应时间：质保期内设备出现故障，</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应在 2 小时内电话响应，24 小时内到达现场（特殊偏远地区可协商延长），48 小时内修复；无法按时修复的，应提供备用设备或替代方案。</w:t>
      </w:r>
    </w:p>
    <w:p w14:paraId="1378BA38">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终身维护：质保期满后，</w:t>
      </w: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应提供终身维修服务，只收取成本费（零配件费 + 差旅费），不得收取高额服务费。</w:t>
      </w:r>
    </w:p>
    <w:p w14:paraId="071343BC">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巡检服务：质保期内每年提供不少于</w:t>
      </w:r>
      <w:r>
        <w:rPr>
          <w:rFonts w:hint="eastAsia" w:ascii="宋体" w:hAnsi="宋体" w:eastAsia="宋体" w:cs="宋体"/>
          <w:bCs/>
          <w:color w:val="auto"/>
          <w:sz w:val="24"/>
          <w:szCs w:val="18"/>
          <w:highlight w:val="none"/>
          <w:lang w:val="en-US" w:eastAsia="zh-CN"/>
        </w:rPr>
        <w:t>4</w:t>
      </w:r>
      <w:r>
        <w:rPr>
          <w:rFonts w:hint="eastAsia" w:ascii="宋体" w:hAnsi="宋体" w:eastAsia="宋体" w:cs="宋体"/>
          <w:bCs/>
          <w:color w:val="auto"/>
          <w:sz w:val="24"/>
          <w:szCs w:val="18"/>
          <w:highlight w:val="none"/>
        </w:rPr>
        <w:t>次免费上门巡检保养，出具巡检报告。</w:t>
      </w:r>
    </w:p>
    <w:p w14:paraId="2D9C5F8D">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lang w:val="en-US" w:eastAsia="zh-CN"/>
        </w:rPr>
        <w:t>5</w:t>
      </w: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rPr>
        <w:t>运输与包装要求</w:t>
      </w:r>
    </w:p>
    <w:p w14:paraId="44D5B36A">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设备应采用适合长途运输、防潮、防震、防锈的包装，确保运输安全；因包装不当造成损坏的，由投标人负责免费更换或维修。</w:t>
      </w:r>
    </w:p>
    <w:p w14:paraId="6D8C5F8F">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包装箱外应标明品名、型号、规格、数量、重量、体积、收发货单位、"小心轻放"" 防潮 ""向上" 等标识。</w:t>
      </w:r>
    </w:p>
    <w:p w14:paraId="79BA372B">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rPr>
        <w:t>随机资料（合格证、说明书、保修卡、检测报告等）应随箱发送，清单列明。</w:t>
      </w:r>
    </w:p>
    <w:p w14:paraId="27ED3C9E">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lang w:val="en-US" w:eastAsia="zh-CN"/>
        </w:rPr>
        <w:t>6</w:t>
      </w:r>
      <w:r>
        <w:rPr>
          <w:rFonts w:hint="eastAsia" w:ascii="宋体" w:hAnsi="宋体" w:eastAsia="宋体" w:cs="宋体"/>
          <w:bCs/>
          <w:color w:val="auto"/>
          <w:sz w:val="24"/>
          <w:szCs w:val="18"/>
          <w:highlight w:val="none"/>
          <w:lang w:eastAsia="zh-CN"/>
        </w:rPr>
        <w:t>）</w:t>
      </w:r>
      <w:r>
        <w:rPr>
          <w:rFonts w:hint="eastAsia" w:ascii="宋体" w:hAnsi="宋体" w:eastAsia="宋体" w:cs="宋体"/>
          <w:bCs/>
          <w:color w:val="auto"/>
          <w:sz w:val="24"/>
          <w:szCs w:val="18"/>
          <w:highlight w:val="none"/>
        </w:rPr>
        <w:t>知识产权与保密要求</w:t>
      </w:r>
    </w:p>
    <w:p w14:paraId="11EA5882">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应保证所供设备及软件不侵犯任何第三方知识产权，如发生侵权纠纷，由投标人承担全部责任并赔偿采购人损失。</w:t>
      </w:r>
    </w:p>
    <w:p w14:paraId="03D5A9A0">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val="en-US" w:eastAsia="zh-CN"/>
        </w:rPr>
        <w:t>供应商</w:t>
      </w:r>
      <w:r>
        <w:rPr>
          <w:rFonts w:hint="eastAsia" w:ascii="宋体" w:hAnsi="宋体" w:eastAsia="宋体" w:cs="宋体"/>
          <w:bCs/>
          <w:color w:val="auto"/>
          <w:sz w:val="24"/>
          <w:szCs w:val="18"/>
          <w:highlight w:val="none"/>
        </w:rPr>
        <w:t>在项目实施过程中知悉的采购人技术资料、检测数据、商业信息等，负有保密义务，未经采购人书面同意不得向第三方泄露，保密义务在合同终止后持续有效。</w:t>
      </w:r>
    </w:p>
    <w:p w14:paraId="221273F3">
      <w:pPr>
        <w:spacing w:line="360" w:lineRule="auto"/>
        <w:ind w:firstLine="437"/>
        <w:outlineLvl w:val="1"/>
        <w:rPr>
          <w:rFonts w:hint="eastAsia" w:ascii="宋体" w:hAnsi="宋体" w:eastAsia="宋体" w:cs="宋体"/>
          <w:b/>
          <w:color w:val="auto"/>
          <w:sz w:val="24"/>
          <w:szCs w:val="18"/>
          <w:highlight w:val="none"/>
        </w:rPr>
      </w:pPr>
      <w:bookmarkStart w:id="45" w:name="_Toc1013"/>
      <w:bookmarkStart w:id="46" w:name="_Toc6897"/>
      <w:bookmarkStart w:id="47" w:name="_Toc10710"/>
      <w:bookmarkStart w:id="48" w:name="_Toc22085"/>
      <w:r>
        <w:rPr>
          <w:rFonts w:hint="eastAsia" w:ascii="宋体" w:hAnsi="宋体" w:eastAsia="宋体" w:cs="宋体"/>
          <w:b/>
          <w:bCs/>
          <w:color w:val="auto"/>
          <w:sz w:val="24"/>
          <w:szCs w:val="18"/>
          <w:highlight w:val="none"/>
        </w:rPr>
        <w:t>五、样品</w:t>
      </w:r>
      <w:r>
        <w:rPr>
          <w:rFonts w:hint="eastAsia" w:ascii="宋体" w:hAnsi="宋体" w:eastAsia="宋体" w:cs="宋体"/>
          <w:b/>
          <w:color w:val="auto"/>
          <w:sz w:val="24"/>
          <w:szCs w:val="18"/>
          <w:highlight w:val="none"/>
        </w:rPr>
        <w:t>要求</w:t>
      </w:r>
      <w:bookmarkEnd w:id="45"/>
      <w:bookmarkEnd w:id="46"/>
      <w:bookmarkEnd w:id="47"/>
      <w:bookmarkEnd w:id="48"/>
    </w:p>
    <w:p w14:paraId="225DF5DE">
      <w:pPr>
        <w:spacing w:line="360" w:lineRule="auto"/>
        <w:ind w:firstLine="437"/>
        <w:outlineLvl w:val="1"/>
        <w:rPr>
          <w:rFonts w:hint="eastAsia" w:ascii="宋体" w:hAnsi="宋体" w:eastAsia="宋体" w:cs="宋体"/>
          <w:b/>
          <w:color w:val="auto"/>
          <w:sz w:val="24"/>
          <w:szCs w:val="18"/>
          <w:highlight w:val="none"/>
          <w:lang w:val="en-US" w:eastAsia="zh-CN"/>
        </w:rPr>
      </w:pPr>
      <w:r>
        <w:rPr>
          <w:rFonts w:hint="eastAsia" w:ascii="宋体" w:hAnsi="宋体" w:eastAsia="宋体" w:cs="宋体"/>
          <w:b/>
          <w:color w:val="auto"/>
          <w:sz w:val="24"/>
          <w:szCs w:val="18"/>
          <w:highlight w:val="none"/>
          <w:lang w:val="en-US" w:eastAsia="zh-CN"/>
        </w:rPr>
        <w:t>无</w:t>
      </w:r>
    </w:p>
    <w:p w14:paraId="5226898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0BEE1874">
      <w:pPr>
        <w:spacing w:line="360" w:lineRule="auto"/>
        <w:jc w:val="center"/>
        <w:outlineLvl w:val="0"/>
        <w:rPr>
          <w:rFonts w:hint="eastAsia" w:ascii="宋体" w:hAnsi="宋体" w:eastAsia="宋体" w:cs="宋体"/>
          <w:b/>
          <w:color w:val="auto"/>
          <w:sz w:val="28"/>
          <w:highlight w:val="none"/>
        </w:rPr>
      </w:pPr>
      <w:bookmarkStart w:id="49" w:name="_Toc6637"/>
      <w:r>
        <w:rPr>
          <w:rFonts w:hint="eastAsia" w:ascii="宋体" w:hAnsi="宋体" w:eastAsia="宋体" w:cs="宋体"/>
          <w:b/>
          <w:color w:val="auto"/>
          <w:sz w:val="28"/>
          <w:highlight w:val="none"/>
        </w:rPr>
        <w:t>第四章  评标方法和标准（综合评分法）</w:t>
      </w:r>
      <w:bookmarkEnd w:id="49"/>
    </w:p>
    <w:p w14:paraId="4E3FA6EE">
      <w:pPr>
        <w:spacing w:line="360" w:lineRule="auto"/>
        <w:ind w:firstLine="437"/>
        <w:outlineLvl w:val="1"/>
        <w:rPr>
          <w:rFonts w:hint="eastAsia" w:ascii="宋体" w:hAnsi="宋体" w:eastAsia="宋体" w:cs="宋体"/>
          <w:b/>
          <w:color w:val="auto"/>
          <w:sz w:val="24"/>
          <w:highlight w:val="none"/>
        </w:rPr>
      </w:pPr>
      <w:bookmarkStart w:id="50" w:name="_Toc1246"/>
      <w:bookmarkStart w:id="51" w:name="_Toc31082"/>
      <w:bookmarkStart w:id="52" w:name="_Toc11823"/>
      <w:bookmarkStart w:id="53" w:name="_Toc19741"/>
      <w:r>
        <w:rPr>
          <w:rFonts w:hint="eastAsia" w:ascii="宋体" w:hAnsi="宋体" w:eastAsia="宋体" w:cs="宋体"/>
          <w:b/>
          <w:color w:val="auto"/>
          <w:sz w:val="24"/>
          <w:highlight w:val="none"/>
        </w:rPr>
        <w:t>一、总则</w:t>
      </w:r>
      <w:bookmarkEnd w:id="50"/>
      <w:bookmarkEnd w:id="51"/>
      <w:bookmarkEnd w:id="52"/>
      <w:bookmarkEnd w:id="53"/>
    </w:p>
    <w:p w14:paraId="5568043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 投标人须知的相关要求及本章的规定评标。</w:t>
      </w:r>
    </w:p>
    <w:p w14:paraId="01BE654A">
      <w:pPr>
        <w:spacing w:line="360" w:lineRule="auto"/>
        <w:ind w:firstLine="437"/>
        <w:outlineLvl w:val="1"/>
        <w:rPr>
          <w:rFonts w:hint="eastAsia" w:ascii="宋体" w:hAnsi="宋体" w:eastAsia="宋体" w:cs="宋体"/>
          <w:b/>
          <w:color w:val="auto"/>
          <w:sz w:val="24"/>
          <w:highlight w:val="none"/>
        </w:rPr>
      </w:pPr>
      <w:bookmarkStart w:id="54" w:name="_Toc13117"/>
      <w:bookmarkStart w:id="55" w:name="_Toc31871"/>
      <w:bookmarkStart w:id="56" w:name="_Toc26"/>
      <w:bookmarkStart w:id="57" w:name="_Toc4620"/>
      <w:r>
        <w:rPr>
          <w:rFonts w:hint="eastAsia" w:ascii="宋体" w:hAnsi="宋体" w:eastAsia="宋体" w:cs="宋体"/>
          <w:b/>
          <w:color w:val="auto"/>
          <w:sz w:val="24"/>
          <w:highlight w:val="none"/>
        </w:rPr>
        <w:t>二、评标方法</w:t>
      </w:r>
      <w:bookmarkEnd w:id="54"/>
      <w:bookmarkEnd w:id="55"/>
      <w:bookmarkEnd w:id="56"/>
      <w:bookmarkEnd w:id="57"/>
    </w:p>
    <w:p w14:paraId="18439392">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2.1资格审查</w:t>
      </w:r>
    </w:p>
    <w:tbl>
      <w:tblPr>
        <w:tblStyle w:val="5"/>
        <w:tblW w:w="53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213"/>
        <w:gridCol w:w="3934"/>
        <w:gridCol w:w="3409"/>
      </w:tblGrid>
      <w:tr w14:paraId="45B2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76012506">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资格审查表</w:t>
            </w:r>
          </w:p>
        </w:tc>
      </w:tr>
      <w:tr w14:paraId="08FE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5342C32E">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664" w:type="pct"/>
            <w:tcBorders>
              <w:bottom w:val="single" w:color="auto" w:sz="4" w:space="0"/>
            </w:tcBorders>
            <w:vAlign w:val="center"/>
          </w:tcPr>
          <w:p w14:paraId="6FA0AFF7">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exact"/>
              <w:ind w:right="0"/>
              <w:textAlignment w:val="auto"/>
              <w:rPr>
                <w:rFonts w:hint="eastAsia" w:ascii="宋体" w:hAnsi="宋体" w:eastAsia="宋体" w:cs="宋体"/>
                <w:color w:val="auto"/>
                <w:kern w:val="2"/>
                <w:szCs w:val="24"/>
                <w:highlight w:val="none"/>
                <w:lang w:val="en-US"/>
              </w:rPr>
            </w:pPr>
            <w:r>
              <w:rPr>
                <w:rFonts w:hint="eastAsia" w:ascii="宋体" w:hAnsi="宋体" w:eastAsia="宋体" w:cs="宋体"/>
                <w:color w:val="auto"/>
                <w:kern w:val="2"/>
                <w:szCs w:val="24"/>
                <w:highlight w:val="none"/>
                <w:lang w:val="en-US" w:eastAsia="zh-CN"/>
              </w:rPr>
              <w:t>审查因素</w:t>
            </w:r>
          </w:p>
        </w:tc>
        <w:tc>
          <w:tcPr>
            <w:tcW w:w="2156" w:type="pct"/>
            <w:tcBorders>
              <w:bottom w:val="single" w:color="auto" w:sz="4" w:space="0"/>
            </w:tcBorders>
            <w:vAlign w:val="center"/>
          </w:tcPr>
          <w:p w14:paraId="662B19C2">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审查内容</w:t>
            </w:r>
          </w:p>
        </w:tc>
        <w:tc>
          <w:tcPr>
            <w:tcW w:w="1868" w:type="pct"/>
            <w:tcBorders>
              <w:bottom w:val="single" w:color="auto" w:sz="4" w:space="0"/>
            </w:tcBorders>
            <w:vAlign w:val="center"/>
          </w:tcPr>
          <w:p w14:paraId="525B41DA">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4E8A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09" w:type="pct"/>
            <w:tcBorders>
              <w:bottom w:val="single" w:color="auto" w:sz="4" w:space="0"/>
            </w:tcBorders>
            <w:vAlign w:val="center"/>
          </w:tcPr>
          <w:p w14:paraId="34569723">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1</w:t>
            </w:r>
          </w:p>
        </w:tc>
        <w:tc>
          <w:tcPr>
            <w:tcW w:w="664" w:type="pct"/>
            <w:tcBorders>
              <w:bottom w:val="single" w:color="auto" w:sz="4" w:space="0"/>
            </w:tcBorders>
            <w:vAlign w:val="center"/>
          </w:tcPr>
          <w:p w14:paraId="1EDE0D20">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2156" w:type="pct"/>
            <w:tcBorders>
              <w:bottom w:val="single" w:color="auto" w:sz="4" w:space="0"/>
            </w:tcBorders>
            <w:vAlign w:val="center"/>
          </w:tcPr>
          <w:p w14:paraId="12304F5A">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44A7A83F">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5B1E8B2F">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39CCB38C">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08AB8DC0">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p>
          <w:p w14:paraId="3FEA820B">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kern w:val="2"/>
                <w:sz w:val="24"/>
                <w:szCs w:val="28"/>
                <w:highlight w:val="none"/>
                <w:lang w:val="en-US" w:eastAsia="zh-CN" w:bidi="ar-SA"/>
              </w:rPr>
            </w:pPr>
          </w:p>
        </w:tc>
        <w:tc>
          <w:tcPr>
            <w:tcW w:w="1868" w:type="pct"/>
            <w:vAlign w:val="center"/>
          </w:tcPr>
          <w:p w14:paraId="446AD444">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5009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09" w:type="pct"/>
            <w:tcBorders>
              <w:bottom w:val="single" w:color="auto" w:sz="4" w:space="0"/>
            </w:tcBorders>
            <w:vAlign w:val="center"/>
          </w:tcPr>
          <w:p w14:paraId="3BC6F624">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664" w:type="pct"/>
            <w:tcBorders>
              <w:bottom w:val="single" w:color="auto" w:sz="4" w:space="0"/>
            </w:tcBorders>
            <w:vAlign w:val="center"/>
          </w:tcPr>
          <w:p w14:paraId="7CEB35AF">
            <w:pPr>
              <w:keepNext w:val="0"/>
              <w:keepLines w:val="0"/>
              <w:pageBreakBefore w:val="0"/>
              <w:widowControl w:val="0"/>
              <w:kinsoku/>
              <w:wordWrap/>
              <w:overflowPunct/>
              <w:topLinePunct w:val="0"/>
              <w:autoSpaceDE/>
              <w:autoSpaceDN/>
              <w:bidi w:val="0"/>
              <w:spacing w:line="360" w:lineRule="exact"/>
              <w:ind w:right="0" w:rightChars="0"/>
              <w:jc w:val="center"/>
              <w:textAlignment w:val="auto"/>
              <w:rPr>
                <w:rFonts w:hint="eastAsia" w:ascii="宋体" w:hAnsi="宋体" w:eastAsia="宋体" w:cs="宋体"/>
                <w:color w:val="auto"/>
                <w:sz w:val="24"/>
                <w:szCs w:val="28"/>
                <w:highlight w:val="none"/>
                <w:lang w:val="en-US"/>
              </w:rPr>
            </w:pPr>
            <w:r>
              <w:rPr>
                <w:rFonts w:hint="eastAsia" w:ascii="宋体" w:hAnsi="宋体" w:eastAsia="宋体" w:cs="宋体"/>
                <w:color w:val="auto"/>
                <w:sz w:val="24"/>
                <w:szCs w:val="18"/>
                <w:highlight w:val="none"/>
                <w:lang w:val="en-US" w:eastAsia="zh-CN"/>
              </w:rPr>
              <w:t>投标人资格声明书</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18"/>
                <w:highlight w:val="none"/>
                <w:lang w:val="en-US" w:eastAsia="zh-CN"/>
              </w:rPr>
              <w:t>资格承诺</w:t>
            </w:r>
          </w:p>
        </w:tc>
        <w:tc>
          <w:tcPr>
            <w:tcW w:w="2156" w:type="pct"/>
            <w:tcBorders>
              <w:bottom w:val="single" w:color="auto" w:sz="4" w:space="0"/>
            </w:tcBorders>
            <w:vAlign w:val="center"/>
          </w:tcPr>
          <w:p w14:paraId="7F9A535C">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供符合招标文件要求的《投标人资格声明书》《无重大违法记录声明函、无不良信用记录承诺函》</w:t>
            </w:r>
            <w:r>
              <w:rPr>
                <w:rFonts w:hint="eastAsia" w:ascii="宋体" w:hAnsi="宋体" w:eastAsia="宋体" w:cs="宋体"/>
                <w:color w:val="auto"/>
                <w:sz w:val="24"/>
                <w:szCs w:val="24"/>
                <w:highlight w:val="none"/>
                <w:lang w:eastAsia="zh-CN"/>
              </w:rPr>
              <w:t>。</w:t>
            </w:r>
          </w:p>
        </w:tc>
        <w:tc>
          <w:tcPr>
            <w:tcW w:w="1868" w:type="pct"/>
            <w:vAlign w:val="center"/>
          </w:tcPr>
          <w:p w14:paraId="7450203A">
            <w:pPr>
              <w:keepNext w:val="0"/>
              <w:keepLines w:val="0"/>
              <w:pageBreakBefore w:val="0"/>
              <w:widowControl w:val="0"/>
              <w:kinsoku/>
              <w:wordWrap/>
              <w:overflowPunct/>
              <w:topLinePunct w:val="0"/>
              <w:autoSpaceDE/>
              <w:autoSpaceDN/>
              <w:bidi w:val="0"/>
              <w:spacing w:line="360" w:lineRule="exact"/>
              <w:ind w:right="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F27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6CCFE9AC">
            <w:pPr>
              <w:keepNext w:val="0"/>
              <w:keepLines w:val="0"/>
              <w:pageBreakBefore w:val="0"/>
              <w:widowControl w:val="0"/>
              <w:kinsoku/>
              <w:wordWrap/>
              <w:overflowPunct/>
              <w:topLinePunct w:val="0"/>
              <w:autoSpaceDE/>
              <w:autoSpaceDN/>
              <w:bidi w:val="0"/>
              <w:adjustRightInd w:val="0"/>
              <w:snapToGrid w:val="0"/>
              <w:spacing w:line="360" w:lineRule="exact"/>
              <w:ind w:right="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664" w:type="pct"/>
            <w:tcBorders>
              <w:bottom w:val="single" w:color="auto" w:sz="4" w:space="0"/>
            </w:tcBorders>
            <w:vAlign w:val="center"/>
          </w:tcPr>
          <w:p w14:paraId="2DC8B01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投标人信用记录</w:t>
            </w:r>
          </w:p>
        </w:tc>
        <w:tc>
          <w:tcPr>
            <w:tcW w:w="2156" w:type="pct"/>
            <w:tcBorders>
              <w:bottom w:val="single" w:color="auto" w:sz="4" w:space="0"/>
            </w:tcBorders>
            <w:vAlign w:val="center"/>
          </w:tcPr>
          <w:p w14:paraId="3B8AAA23">
            <w:pPr>
              <w:keepNext w:val="0"/>
              <w:keepLines w:val="0"/>
              <w:pageBreakBefore w:val="0"/>
              <w:widowControl w:val="0"/>
              <w:kinsoku/>
              <w:wordWrap/>
              <w:overflowPunct/>
              <w:topLinePunct w:val="0"/>
              <w:autoSpaceDE/>
              <w:autoSpaceDN/>
              <w:bidi w:val="0"/>
              <w:spacing w:line="360" w:lineRule="exact"/>
              <w:ind w:right="0" w:rightChars="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868" w:type="pct"/>
            <w:tcBorders>
              <w:bottom w:val="single" w:color="auto" w:sz="4" w:space="0"/>
            </w:tcBorders>
            <w:vAlign w:val="center"/>
          </w:tcPr>
          <w:p w14:paraId="22675361">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w:t>
            </w:r>
            <w:r>
              <w:rPr>
                <w:rFonts w:hint="eastAsia" w:ascii="宋体" w:hAnsi="宋体" w:eastAsia="宋体" w:cs="宋体"/>
                <w:color w:val="auto"/>
                <w:sz w:val="24"/>
                <w:szCs w:val="24"/>
                <w:highlight w:val="none"/>
              </w:rPr>
              <w:t>评标系统对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(含联合体成员)进行交互查询，以评标时</w:t>
            </w:r>
            <w:r>
              <w:rPr>
                <w:rFonts w:hint="eastAsia" w:ascii="宋体" w:hAnsi="宋体" w:eastAsia="宋体" w:cs="宋体"/>
                <w:color w:val="auto"/>
                <w:sz w:val="24"/>
                <w:szCs w:val="24"/>
                <w:highlight w:val="none"/>
                <w:lang w:eastAsia="zh-CN"/>
              </w:rPr>
              <w:t>六安市</w:t>
            </w:r>
            <w:r>
              <w:rPr>
                <w:rFonts w:hint="eastAsia" w:ascii="宋体" w:hAnsi="宋体" w:eastAsia="宋体" w:cs="宋体"/>
                <w:color w:val="auto"/>
                <w:sz w:val="24"/>
                <w:szCs w:val="24"/>
                <w:highlight w:val="none"/>
              </w:rPr>
              <w:t>公共资源交易</w:t>
            </w:r>
            <w:r>
              <w:rPr>
                <w:rFonts w:hint="eastAsia" w:ascii="宋体" w:hAnsi="宋体" w:eastAsia="宋体" w:cs="宋体"/>
                <w:color w:val="auto"/>
                <w:sz w:val="24"/>
                <w:szCs w:val="24"/>
                <w:highlight w:val="none"/>
                <w:lang w:eastAsia="zh-CN"/>
              </w:rPr>
              <w:t>电子</w:t>
            </w:r>
            <w:r>
              <w:rPr>
                <w:rFonts w:hint="eastAsia" w:ascii="宋体" w:hAnsi="宋体" w:eastAsia="宋体" w:cs="宋体"/>
                <w:color w:val="auto"/>
                <w:sz w:val="24"/>
                <w:szCs w:val="24"/>
                <w:highlight w:val="none"/>
              </w:rPr>
              <w:t>评标系统与“信用中国(www.creditchina.gov.cn)”平台实时交互数据为准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相关查询结果系统自动存档</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遇系统故障，</w:t>
            </w:r>
            <w:r>
              <w:rPr>
                <w:rFonts w:hint="eastAsia" w:ascii="宋体" w:hAnsi="宋体" w:eastAsia="宋体" w:cs="宋体"/>
                <w:color w:val="auto"/>
                <w:sz w:val="24"/>
                <w:szCs w:val="24"/>
                <w:highlight w:val="none"/>
                <w:lang w:eastAsia="zh-CN"/>
              </w:rPr>
              <w:t>以</w:t>
            </w:r>
            <w:r>
              <w:rPr>
                <w:rFonts w:hint="eastAsia" w:ascii="宋体" w:hAnsi="宋体" w:eastAsia="宋体" w:cs="宋体"/>
                <w:color w:val="auto"/>
                <w:sz w:val="24"/>
                <w:szCs w:val="24"/>
                <w:highlight w:val="none"/>
              </w:rPr>
              <w:t>“信用中国(www.creditchina.gov.cn)”</w:t>
            </w:r>
            <w:r>
              <w:rPr>
                <w:rFonts w:hint="eastAsia" w:ascii="宋体" w:hAnsi="宋体" w:eastAsia="宋体" w:cs="宋体"/>
                <w:color w:val="auto"/>
                <w:sz w:val="24"/>
                <w:szCs w:val="24"/>
                <w:highlight w:val="none"/>
                <w:lang w:eastAsia="zh-CN"/>
              </w:rPr>
              <w:t>网站</w:t>
            </w:r>
            <w:r>
              <w:rPr>
                <w:rFonts w:hint="eastAsia" w:ascii="宋体" w:hAnsi="宋体" w:eastAsia="宋体" w:cs="宋体"/>
                <w:color w:val="auto"/>
                <w:sz w:val="24"/>
                <w:szCs w:val="24"/>
                <w:highlight w:val="none"/>
              </w:rPr>
              <w:t>人工查询为准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现场对查询结果截图存档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人工查询仍有故障的，则此项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3805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6DD591E0">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4</w:t>
            </w:r>
          </w:p>
        </w:tc>
        <w:tc>
          <w:tcPr>
            <w:tcW w:w="664" w:type="pct"/>
            <w:tcBorders>
              <w:bottom w:val="single" w:color="auto" w:sz="4" w:space="0"/>
            </w:tcBorders>
            <w:vAlign w:val="center"/>
          </w:tcPr>
          <w:p w14:paraId="6CB6CD77">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2156" w:type="pct"/>
            <w:tcBorders>
              <w:bottom w:val="single" w:color="auto" w:sz="4" w:space="0"/>
            </w:tcBorders>
            <w:vAlign w:val="top"/>
          </w:tcPr>
          <w:p w14:paraId="42196486">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szCs w:val="28"/>
                <w:highlight w:val="none"/>
                <w:lang w:val="en-US" w:eastAsia="zh-CN"/>
              </w:rPr>
              <w:t>申请人的</w:t>
            </w:r>
            <w:r>
              <w:rPr>
                <w:rFonts w:hint="eastAsia" w:ascii="宋体" w:hAnsi="宋体" w:eastAsia="宋体" w:cs="宋体"/>
                <w:color w:val="auto"/>
                <w:sz w:val="24"/>
                <w:szCs w:val="28"/>
                <w:highlight w:val="none"/>
              </w:rPr>
              <w:t>资格</w:t>
            </w:r>
            <w:r>
              <w:rPr>
                <w:rFonts w:hint="eastAsia" w:ascii="宋体" w:hAnsi="宋体" w:eastAsia="宋体" w:cs="宋体"/>
                <w:color w:val="auto"/>
                <w:sz w:val="24"/>
                <w:szCs w:val="28"/>
                <w:highlight w:val="none"/>
                <w:lang w:val="en-US" w:eastAsia="zh-CN"/>
              </w:rPr>
              <w:t>要求</w:t>
            </w:r>
            <w:r>
              <w:rPr>
                <w:rFonts w:hint="eastAsia" w:ascii="宋体" w:hAnsi="宋体" w:eastAsia="宋体" w:cs="宋体"/>
                <w:color w:val="auto"/>
                <w:sz w:val="24"/>
                <w:szCs w:val="28"/>
                <w:highlight w:val="none"/>
              </w:rPr>
              <w:t>中落实政府采购政策需满足的资格要求</w:t>
            </w:r>
            <w:r>
              <w:rPr>
                <w:rFonts w:hint="eastAsia" w:ascii="宋体" w:hAnsi="宋体" w:eastAsia="宋体" w:cs="宋体"/>
                <w:color w:val="auto"/>
                <w:sz w:val="24"/>
                <w:szCs w:val="28"/>
                <w:highlight w:val="none"/>
                <w:lang w:eastAsia="zh-CN"/>
              </w:rPr>
              <w:t>：</w:t>
            </w:r>
          </w:p>
          <w:p w14:paraId="6C49E95D">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585789A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868" w:type="pct"/>
            <w:tcBorders>
              <w:bottom w:val="single" w:color="auto" w:sz="4" w:space="0"/>
            </w:tcBorders>
            <w:vAlign w:val="center"/>
          </w:tcPr>
          <w:p w14:paraId="2B46800E">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4AB4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0AB96A7E">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664" w:type="pct"/>
            <w:tcBorders>
              <w:bottom w:val="single" w:color="auto" w:sz="4" w:space="0"/>
            </w:tcBorders>
            <w:vAlign w:val="top"/>
          </w:tcPr>
          <w:p w14:paraId="02441765">
            <w:pPr>
              <w:keepNext w:val="0"/>
              <w:keepLines w:val="0"/>
              <w:pageBreakBefore w:val="0"/>
              <w:widowControl w:val="0"/>
              <w:kinsoku/>
              <w:wordWrap/>
              <w:overflowPunct/>
              <w:topLinePunct w:val="0"/>
              <w:autoSpaceDE/>
              <w:autoSpaceDN/>
              <w:bidi w:val="0"/>
              <w:spacing w:line="3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拟分包情况说明及分包意向协议（</w:t>
            </w:r>
            <w:r>
              <w:rPr>
                <w:rFonts w:hint="eastAsia" w:ascii="宋体" w:hAnsi="宋体" w:eastAsia="宋体" w:cs="宋体"/>
                <w:i/>
                <w:iCs/>
                <w:color w:val="auto"/>
                <w:sz w:val="24"/>
                <w:szCs w:val="24"/>
                <w:highlight w:val="none"/>
                <w:lang w:val="en-US" w:eastAsia="zh-CN"/>
              </w:rPr>
              <w:t>适用于合同分包预留中小企业采购份额项目</w:t>
            </w:r>
            <w:r>
              <w:rPr>
                <w:rFonts w:hint="eastAsia" w:ascii="宋体" w:hAnsi="宋体" w:eastAsia="宋体" w:cs="宋体"/>
                <w:color w:val="auto"/>
                <w:sz w:val="24"/>
                <w:szCs w:val="24"/>
                <w:highlight w:val="none"/>
              </w:rPr>
              <w:t>）</w:t>
            </w:r>
          </w:p>
        </w:tc>
        <w:tc>
          <w:tcPr>
            <w:tcW w:w="2156" w:type="pct"/>
            <w:tcBorders>
              <w:bottom w:val="single" w:color="auto" w:sz="4" w:space="0"/>
            </w:tcBorders>
            <w:vAlign w:val="center"/>
          </w:tcPr>
          <w:p w14:paraId="4F4E5EC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868" w:type="pct"/>
            <w:tcBorders>
              <w:bottom w:val="single" w:color="auto" w:sz="4" w:space="0"/>
            </w:tcBorders>
            <w:vAlign w:val="center"/>
          </w:tcPr>
          <w:p w14:paraId="7C1DBB3B">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212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309" w:type="pct"/>
            <w:tcBorders>
              <w:bottom w:val="single" w:color="auto" w:sz="4" w:space="0"/>
            </w:tcBorders>
            <w:vAlign w:val="center"/>
          </w:tcPr>
          <w:p w14:paraId="06304DDB">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664" w:type="pct"/>
            <w:tcBorders>
              <w:bottom w:val="single" w:color="auto" w:sz="4" w:space="0"/>
            </w:tcBorders>
            <w:vAlign w:val="center"/>
          </w:tcPr>
          <w:p w14:paraId="544CE6D3">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2156" w:type="pct"/>
            <w:tcBorders>
              <w:bottom w:val="single" w:color="auto" w:sz="4" w:space="0"/>
            </w:tcBorders>
            <w:vAlign w:val="center"/>
          </w:tcPr>
          <w:p w14:paraId="0B67138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eastAsia="zh-CN"/>
              </w:rPr>
              <w:t>投标邀请</w:t>
            </w:r>
            <w:r>
              <w:rPr>
                <w:rFonts w:hint="eastAsia" w:ascii="宋体" w:hAnsi="宋体" w:eastAsia="宋体" w:cs="宋体"/>
                <w:color w:val="auto"/>
                <w:spacing w:val="-2"/>
                <w:sz w:val="24"/>
                <w:szCs w:val="24"/>
                <w:highlight w:val="none"/>
              </w:rPr>
              <w:t>》</w:t>
            </w:r>
          </w:p>
        </w:tc>
        <w:tc>
          <w:tcPr>
            <w:tcW w:w="1868" w:type="pct"/>
            <w:tcBorders>
              <w:bottom w:val="single" w:color="auto" w:sz="4" w:space="0"/>
            </w:tcBorders>
            <w:vAlign w:val="center"/>
          </w:tcPr>
          <w:p w14:paraId="0B42D6B7">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2C11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tcBorders>
              <w:bottom w:val="single" w:color="auto" w:sz="4" w:space="0"/>
            </w:tcBorders>
            <w:vAlign w:val="center"/>
          </w:tcPr>
          <w:p w14:paraId="500DC1F0">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664" w:type="pct"/>
            <w:tcBorders>
              <w:bottom w:val="single" w:color="auto" w:sz="4" w:space="0"/>
            </w:tcBorders>
            <w:vAlign w:val="center"/>
          </w:tcPr>
          <w:p w14:paraId="47215DF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eastAsia="zh-CN"/>
              </w:rPr>
            </w:pPr>
            <w:r>
              <w:rPr>
                <w:rFonts w:hint="eastAsia" w:ascii="宋体" w:hAnsi="宋体" w:eastAsia="宋体" w:cs="宋体"/>
                <w:color w:val="auto"/>
                <w:spacing w:val="10"/>
                <w:sz w:val="24"/>
                <w:szCs w:val="24"/>
                <w:highlight w:val="none"/>
              </w:rPr>
              <w:t>本项目对于联合</w:t>
            </w:r>
            <w:r>
              <w:rPr>
                <w:rFonts w:hint="eastAsia" w:ascii="宋体" w:hAnsi="宋体" w:eastAsia="宋体" w:cs="宋体"/>
                <w:color w:val="auto"/>
                <w:spacing w:val="-2"/>
                <w:sz w:val="24"/>
                <w:szCs w:val="24"/>
                <w:highlight w:val="none"/>
              </w:rPr>
              <w:t>体的要求</w:t>
            </w:r>
            <w:r>
              <w:rPr>
                <w:rFonts w:hint="eastAsia" w:ascii="宋体" w:hAnsi="宋体" w:eastAsia="宋体" w:cs="宋体"/>
                <w:color w:val="auto"/>
                <w:spacing w:val="-2"/>
                <w:sz w:val="24"/>
                <w:szCs w:val="24"/>
                <w:highlight w:val="none"/>
                <w:lang w:eastAsia="zh-CN"/>
              </w:rPr>
              <w:t>（</w:t>
            </w:r>
            <w:r>
              <w:rPr>
                <w:rFonts w:hint="eastAsia" w:ascii="宋体" w:hAnsi="宋体" w:eastAsia="宋体" w:cs="宋体"/>
                <w:i/>
                <w:iCs/>
                <w:color w:val="auto"/>
                <w:spacing w:val="-2"/>
                <w:sz w:val="24"/>
                <w:szCs w:val="24"/>
                <w:highlight w:val="none"/>
                <w:lang w:val="en-US" w:eastAsia="zh-CN"/>
              </w:rPr>
              <w:t>适用于接受联合体投标项目</w:t>
            </w:r>
            <w:r>
              <w:rPr>
                <w:rFonts w:hint="eastAsia" w:ascii="宋体" w:hAnsi="宋体" w:eastAsia="宋体" w:cs="宋体"/>
                <w:color w:val="auto"/>
                <w:spacing w:val="-2"/>
                <w:sz w:val="24"/>
                <w:szCs w:val="24"/>
                <w:highlight w:val="none"/>
                <w:lang w:eastAsia="zh-CN"/>
              </w:rPr>
              <w:t>）</w:t>
            </w:r>
          </w:p>
        </w:tc>
        <w:tc>
          <w:tcPr>
            <w:tcW w:w="2156" w:type="pct"/>
            <w:tcBorders>
              <w:bottom w:val="single" w:color="auto" w:sz="4" w:space="0"/>
            </w:tcBorders>
            <w:vAlign w:val="center"/>
          </w:tcPr>
          <w:p w14:paraId="75EA2322">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联合体投标的</w:t>
            </w:r>
            <w:r>
              <w:rPr>
                <w:rFonts w:hint="eastAsia" w:ascii="宋体" w:hAnsi="宋体" w:eastAsia="宋体" w:cs="宋体"/>
                <w:color w:val="auto"/>
                <w:spacing w:val="10"/>
                <w:kern w:val="2"/>
                <w:sz w:val="24"/>
                <w:szCs w:val="24"/>
                <w:highlight w:val="none"/>
                <w:lang w:val="en-US" w:eastAsia="zh-CN" w:bidi="ar-SA"/>
              </w:rPr>
              <w:t>详见</w:t>
            </w:r>
            <w:r>
              <w:rPr>
                <w:rFonts w:hint="eastAsia" w:ascii="宋体" w:hAnsi="宋体" w:eastAsia="宋体" w:cs="宋体"/>
                <w:color w:val="auto"/>
                <w:sz w:val="24"/>
                <w:szCs w:val="24"/>
                <w:highlight w:val="none"/>
                <w:lang w:val="zh-CN" w:eastAsia="zh-CN"/>
              </w:rPr>
              <w:t>投标人须知正文第</w:t>
            </w:r>
            <w:r>
              <w:rPr>
                <w:rFonts w:hint="eastAsia" w:ascii="宋体" w:hAnsi="宋体" w:eastAsia="宋体" w:cs="宋体"/>
                <w:color w:val="auto"/>
                <w:sz w:val="24"/>
                <w:szCs w:val="24"/>
                <w:highlight w:val="none"/>
                <w:lang w:val="en-US" w:eastAsia="zh-CN"/>
              </w:rPr>
              <w:t>1.5，且</w:t>
            </w:r>
            <w:r>
              <w:rPr>
                <w:rFonts w:hint="eastAsia" w:ascii="宋体" w:hAnsi="宋体" w:eastAsia="宋体" w:cs="宋体"/>
                <w:color w:val="auto"/>
                <w:spacing w:val="10"/>
                <w:kern w:val="2"/>
                <w:sz w:val="24"/>
                <w:szCs w:val="24"/>
                <w:highlight w:val="none"/>
                <w:lang w:val="en-US" w:eastAsia="zh-CN" w:bidi="ar-SA"/>
              </w:rPr>
              <w:t>提供《联合协议》。</w:t>
            </w:r>
          </w:p>
        </w:tc>
        <w:tc>
          <w:tcPr>
            <w:tcW w:w="1868" w:type="pct"/>
            <w:tcBorders>
              <w:bottom w:val="single" w:color="auto" w:sz="4" w:space="0"/>
            </w:tcBorders>
            <w:vAlign w:val="center"/>
          </w:tcPr>
          <w:p w14:paraId="4B0DDE84">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0"/>
                <w:kern w:val="2"/>
                <w:sz w:val="24"/>
                <w:szCs w:val="24"/>
                <w:highlight w:val="none"/>
                <w:lang w:val="en-US" w:eastAsia="zh-CN" w:bidi="ar-SA"/>
              </w:rPr>
              <w:t>《联合协议》</w:t>
            </w: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1A5A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vAlign w:val="center"/>
          </w:tcPr>
          <w:p w14:paraId="69FB035A">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center"/>
              <w:textAlignment w:val="auto"/>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8</w:t>
            </w:r>
          </w:p>
        </w:tc>
        <w:tc>
          <w:tcPr>
            <w:tcW w:w="664" w:type="pct"/>
            <w:vAlign w:val="center"/>
          </w:tcPr>
          <w:p w14:paraId="37D7F10A">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其他特定资格要求</w:t>
            </w:r>
          </w:p>
        </w:tc>
        <w:tc>
          <w:tcPr>
            <w:tcW w:w="2156" w:type="pct"/>
            <w:vAlign w:val="center"/>
          </w:tcPr>
          <w:p w14:paraId="7F713F99">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投标邀请</w:t>
            </w:r>
            <w:r>
              <w:rPr>
                <w:rFonts w:hint="eastAsia" w:ascii="宋体" w:hAnsi="宋体" w:eastAsia="宋体" w:cs="宋体"/>
                <w:color w:val="auto"/>
                <w:spacing w:val="10"/>
                <w:sz w:val="24"/>
                <w:szCs w:val="24"/>
                <w:highlight w:val="none"/>
              </w:rPr>
              <w:t>》</w:t>
            </w:r>
          </w:p>
        </w:tc>
        <w:tc>
          <w:tcPr>
            <w:tcW w:w="1868" w:type="pct"/>
            <w:vAlign w:val="center"/>
          </w:tcPr>
          <w:p w14:paraId="6AFC0690">
            <w:pPr>
              <w:keepNext w:val="0"/>
              <w:keepLines w:val="0"/>
              <w:pageBreakBefore w:val="0"/>
              <w:widowControl w:val="0"/>
              <w:kinsoku/>
              <w:wordWrap/>
              <w:overflowPunct/>
              <w:topLinePunct w:val="0"/>
              <w:autoSpaceDE/>
              <w:autoSpaceDN/>
              <w:bidi w:val="0"/>
              <w:spacing w:line="36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5E4FEA">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p w14:paraId="50EC3C7C">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2.2符合性审查</w:t>
      </w:r>
    </w:p>
    <w:p w14:paraId="4AD5802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670"/>
        <w:gridCol w:w="3751"/>
        <w:gridCol w:w="2343"/>
      </w:tblGrid>
      <w:tr w14:paraId="7068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5000" w:type="pct"/>
            <w:gridSpan w:val="4"/>
            <w:tcBorders>
              <w:bottom w:val="single" w:color="auto" w:sz="4" w:space="0"/>
            </w:tcBorders>
            <w:vAlign w:val="center"/>
          </w:tcPr>
          <w:p w14:paraId="4BD67983">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0428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45" w:type="pct"/>
            <w:tcBorders>
              <w:bottom w:val="single" w:color="auto" w:sz="4" w:space="0"/>
            </w:tcBorders>
            <w:vAlign w:val="center"/>
          </w:tcPr>
          <w:p w14:paraId="5D5DB0E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980" w:type="pct"/>
            <w:tcBorders>
              <w:bottom w:val="single" w:color="auto" w:sz="4" w:space="0"/>
            </w:tcBorders>
            <w:vAlign w:val="center"/>
          </w:tcPr>
          <w:p w14:paraId="6C118527">
            <w:pPr>
              <w:pStyle w:val="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00" w:lineRule="exact"/>
              <w:ind w:right="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审查指标</w:t>
            </w:r>
          </w:p>
        </w:tc>
        <w:tc>
          <w:tcPr>
            <w:tcW w:w="2201" w:type="pct"/>
            <w:tcBorders>
              <w:bottom w:val="single" w:color="auto" w:sz="4" w:space="0"/>
            </w:tcBorders>
            <w:vAlign w:val="center"/>
          </w:tcPr>
          <w:p w14:paraId="152427B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审查标准</w:t>
            </w:r>
          </w:p>
        </w:tc>
        <w:tc>
          <w:tcPr>
            <w:tcW w:w="1372" w:type="pct"/>
            <w:tcBorders>
              <w:bottom w:val="single" w:color="auto" w:sz="4" w:space="0"/>
            </w:tcBorders>
            <w:vAlign w:val="center"/>
          </w:tcPr>
          <w:p w14:paraId="063588B2">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741E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2FF54D7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980" w:type="pct"/>
            <w:vAlign w:val="center"/>
          </w:tcPr>
          <w:p w14:paraId="0C8E48FD">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2201" w:type="pct"/>
            <w:vAlign w:val="center"/>
          </w:tcPr>
          <w:p w14:paraId="37F36404">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2" w:type="pct"/>
            <w:vAlign w:val="center"/>
          </w:tcPr>
          <w:p w14:paraId="123A1E58">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4718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5AC0341A">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980" w:type="pct"/>
            <w:vAlign w:val="center"/>
          </w:tcPr>
          <w:p w14:paraId="3F447534">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2201" w:type="pct"/>
            <w:vAlign w:val="center"/>
          </w:tcPr>
          <w:p w14:paraId="58AB057E">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2" w:type="pct"/>
            <w:vAlign w:val="center"/>
          </w:tcPr>
          <w:p w14:paraId="17DCC662">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C17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757E300C">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980" w:type="pct"/>
            <w:vAlign w:val="center"/>
          </w:tcPr>
          <w:p w14:paraId="02DEF1E0">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2201" w:type="pct"/>
            <w:vAlign w:val="center"/>
          </w:tcPr>
          <w:p w14:paraId="0CDA3943">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372" w:type="pct"/>
            <w:vAlign w:val="center"/>
          </w:tcPr>
          <w:p w14:paraId="0E805AFA">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6CBF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39FBC3EE">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980" w:type="pct"/>
            <w:vAlign w:val="center"/>
          </w:tcPr>
          <w:p w14:paraId="26815E25">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2201" w:type="pct"/>
            <w:vAlign w:val="center"/>
          </w:tcPr>
          <w:p w14:paraId="09F1DAC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372" w:type="pct"/>
            <w:vAlign w:val="center"/>
          </w:tcPr>
          <w:p w14:paraId="3A75FEB1">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838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6C9FCC84">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980" w:type="pct"/>
            <w:vAlign w:val="center"/>
          </w:tcPr>
          <w:p w14:paraId="35509E71">
            <w:pPr>
              <w:keepNext w:val="0"/>
              <w:keepLines w:val="0"/>
              <w:pageBreakBefore w:val="0"/>
              <w:widowControl w:val="0"/>
              <w:kinsoku/>
              <w:wordWrap/>
              <w:overflowPunct/>
              <w:topLinePunct w:val="0"/>
              <w:autoSpaceDE/>
              <w:autoSpaceDN/>
              <w:bidi w:val="0"/>
              <w:spacing w:line="400" w:lineRule="exact"/>
              <w:ind w:right="0" w:rightChars="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2201" w:type="pct"/>
            <w:vAlign w:val="center"/>
          </w:tcPr>
          <w:p w14:paraId="4412E28F">
            <w:pPr>
              <w:keepNext w:val="0"/>
              <w:keepLines w:val="0"/>
              <w:pageBreakBefore w:val="0"/>
              <w:widowControl w:val="0"/>
              <w:kinsoku/>
              <w:wordWrap/>
              <w:overflowPunct/>
              <w:topLinePunct w:val="0"/>
              <w:autoSpaceDE/>
              <w:autoSpaceDN/>
              <w:bidi w:val="0"/>
              <w:spacing w:line="400" w:lineRule="exact"/>
              <w:ind w:right="0" w:rightChars="0"/>
              <w:jc w:val="both"/>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符合招标文件采购需求中对付款方式、供货及安装期限、供货及安装地点、免费质保期</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1372" w:type="pct"/>
            <w:vAlign w:val="center"/>
          </w:tcPr>
          <w:p w14:paraId="515EF133">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027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6442F712">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980" w:type="pct"/>
            <w:vAlign w:val="center"/>
          </w:tcPr>
          <w:p w14:paraId="2E4B3BA6">
            <w:pPr>
              <w:keepNext w:val="0"/>
              <w:keepLines w:val="0"/>
              <w:pageBreakBefore w:val="0"/>
              <w:widowControl w:val="0"/>
              <w:kinsoku/>
              <w:wordWrap/>
              <w:overflowPunct/>
              <w:topLinePunct w:val="0"/>
              <w:autoSpaceDE/>
              <w:autoSpaceDN/>
              <w:bidi w:val="0"/>
              <w:spacing w:line="400" w:lineRule="exact"/>
              <w:ind w:right="0" w:rightChars="0"/>
              <w:jc w:val="center"/>
              <w:textAlignment w:val="auto"/>
              <w:outlineLvl w:val="2"/>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技术</w:t>
            </w:r>
            <w:r>
              <w:rPr>
                <w:rFonts w:hint="eastAsia" w:ascii="宋体" w:hAnsi="宋体" w:eastAsia="宋体" w:cs="宋体"/>
                <w:color w:val="auto"/>
                <w:sz w:val="24"/>
                <w:szCs w:val="28"/>
                <w:highlight w:val="none"/>
              </w:rPr>
              <w:t>响应情况</w:t>
            </w:r>
          </w:p>
        </w:tc>
        <w:tc>
          <w:tcPr>
            <w:tcW w:w="2201" w:type="pct"/>
            <w:vAlign w:val="center"/>
          </w:tcPr>
          <w:p w14:paraId="0D4977F1">
            <w:pPr>
              <w:keepNext w:val="0"/>
              <w:keepLines w:val="0"/>
              <w:pageBreakBefore w:val="0"/>
              <w:widowControl w:val="0"/>
              <w:kinsoku/>
              <w:wordWrap/>
              <w:overflowPunct/>
              <w:topLinePunct w:val="0"/>
              <w:autoSpaceDE/>
              <w:autoSpaceDN/>
              <w:bidi w:val="0"/>
              <w:spacing w:line="400" w:lineRule="exact"/>
              <w:ind w:right="0" w:rightChars="0"/>
              <w:jc w:val="both"/>
              <w:textAlignment w:val="auto"/>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实质性响应技术参数</w:t>
            </w:r>
            <w:r>
              <w:rPr>
                <w:rFonts w:hint="eastAsia" w:ascii="宋体" w:hAnsi="宋体" w:eastAsia="宋体" w:cs="宋体"/>
                <w:color w:val="auto"/>
                <w:sz w:val="24"/>
                <w:szCs w:val="28"/>
                <w:highlight w:val="none"/>
              </w:rPr>
              <w:t>要求</w:t>
            </w:r>
          </w:p>
        </w:tc>
        <w:tc>
          <w:tcPr>
            <w:tcW w:w="1372" w:type="pct"/>
            <w:vAlign w:val="center"/>
          </w:tcPr>
          <w:p w14:paraId="57CB9B54">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483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Align w:val="center"/>
          </w:tcPr>
          <w:p w14:paraId="61785351">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w:t>
            </w:r>
          </w:p>
        </w:tc>
        <w:tc>
          <w:tcPr>
            <w:tcW w:w="980" w:type="pct"/>
            <w:vAlign w:val="center"/>
          </w:tcPr>
          <w:p w14:paraId="60025290">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其他要求</w:t>
            </w:r>
          </w:p>
        </w:tc>
        <w:tc>
          <w:tcPr>
            <w:tcW w:w="2201" w:type="pct"/>
            <w:vAlign w:val="center"/>
          </w:tcPr>
          <w:p w14:paraId="11F49BA8">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符合法律、行政法规规定的其他条件或招标文件列明的其他</w:t>
            </w:r>
            <w:r>
              <w:rPr>
                <w:rFonts w:hint="eastAsia" w:ascii="宋体" w:hAnsi="宋体" w:eastAsia="宋体" w:cs="宋体"/>
                <w:color w:val="auto"/>
                <w:sz w:val="24"/>
                <w:szCs w:val="28"/>
                <w:highlight w:val="none"/>
                <w:lang w:val="en-US" w:eastAsia="zh-CN"/>
              </w:rPr>
              <w:t>实质性</w:t>
            </w:r>
            <w:r>
              <w:rPr>
                <w:rFonts w:hint="eastAsia" w:ascii="宋体" w:hAnsi="宋体" w:eastAsia="宋体" w:cs="宋体"/>
                <w:color w:val="auto"/>
                <w:sz w:val="24"/>
                <w:szCs w:val="28"/>
                <w:highlight w:val="none"/>
              </w:rPr>
              <w:t>要求</w:t>
            </w:r>
          </w:p>
        </w:tc>
        <w:tc>
          <w:tcPr>
            <w:tcW w:w="1372" w:type="pct"/>
            <w:vAlign w:val="center"/>
          </w:tcPr>
          <w:p w14:paraId="4BF6F75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highlight w:val="none"/>
              </w:rPr>
            </w:pPr>
          </w:p>
        </w:tc>
      </w:tr>
    </w:tbl>
    <w:p w14:paraId="6179B7D5">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3D532A20">
      <w:pPr>
        <w:spacing w:line="360" w:lineRule="auto"/>
        <w:ind w:firstLine="437"/>
        <w:outlineLvl w:val="2"/>
        <w:rPr>
          <w:rFonts w:hint="eastAsia" w:ascii="宋体" w:hAnsi="宋体" w:eastAsia="宋体" w:cs="宋体"/>
          <w:color w:val="auto"/>
          <w:sz w:val="24"/>
          <w:highlight w:val="none"/>
        </w:rPr>
      </w:pPr>
    </w:p>
    <w:p w14:paraId="1B16AA98">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76031EFD">
      <w:pPr>
        <w:spacing w:line="360" w:lineRule="auto"/>
        <w:ind w:firstLine="437"/>
        <w:outlineLvl w:val="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2.3详细审查</w:t>
      </w:r>
    </w:p>
    <w:p w14:paraId="1733D6A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2.3.1评标委员会按照下表对投标文件进行详细审查和评分。</w:t>
      </w:r>
    </w:p>
    <w:p w14:paraId="3309A8F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2.3.2本项目综合评分满分为100分，其中：技术资信分值占总分值的权重为</w:t>
      </w:r>
      <w:r>
        <w:rPr>
          <w:rFonts w:hint="eastAsia" w:ascii="宋体" w:hAnsi="宋体" w:eastAsia="宋体" w:cs="宋体"/>
          <w:color w:val="auto"/>
          <w:sz w:val="24"/>
          <w:highlight w:val="none"/>
          <w:u w:val="single"/>
          <w:lang w:val="en-US" w:eastAsia="zh-CN"/>
        </w:rPr>
        <w:t>70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%，价格分值占总分值的权重为</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%。具体评分细则如下：</w:t>
      </w:r>
    </w:p>
    <w:tbl>
      <w:tblPr>
        <w:tblStyle w:val="5"/>
        <w:tblW w:w="5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1294"/>
        <w:gridCol w:w="1316"/>
        <w:gridCol w:w="4833"/>
        <w:gridCol w:w="1066"/>
      </w:tblGrid>
      <w:tr w14:paraId="51DD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2" w:hRule="atLeast"/>
          <w:jc w:val="center"/>
        </w:trPr>
        <w:tc>
          <w:tcPr>
            <w:tcW w:w="761" w:type="pct"/>
            <w:tcBorders>
              <w:top w:val="single" w:color="auto" w:sz="4" w:space="0"/>
              <w:left w:val="single" w:color="auto" w:sz="4" w:space="0"/>
              <w:bottom w:val="single" w:color="auto" w:sz="4" w:space="0"/>
              <w:right w:val="single" w:color="auto" w:sz="4" w:space="0"/>
            </w:tcBorders>
            <w:vAlign w:val="center"/>
          </w:tcPr>
          <w:p w14:paraId="3202C1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类别</w:t>
            </w:r>
          </w:p>
        </w:tc>
        <w:tc>
          <w:tcPr>
            <w:tcW w:w="773" w:type="pct"/>
            <w:tcBorders>
              <w:top w:val="single" w:color="auto" w:sz="4" w:space="0"/>
              <w:left w:val="single" w:color="auto" w:sz="4" w:space="0"/>
              <w:bottom w:val="single" w:color="auto" w:sz="4" w:space="0"/>
              <w:right w:val="single" w:color="auto" w:sz="4" w:space="0"/>
            </w:tcBorders>
            <w:vAlign w:val="center"/>
          </w:tcPr>
          <w:p w14:paraId="257066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评分内容</w:t>
            </w:r>
          </w:p>
        </w:tc>
        <w:tc>
          <w:tcPr>
            <w:tcW w:w="2839" w:type="pct"/>
            <w:tcBorders>
              <w:top w:val="single" w:color="auto" w:sz="4" w:space="0"/>
              <w:left w:val="single" w:color="auto" w:sz="4" w:space="0"/>
              <w:bottom w:val="single" w:color="auto" w:sz="4" w:space="0"/>
              <w:right w:val="single" w:color="auto" w:sz="4" w:space="0"/>
            </w:tcBorders>
            <w:vAlign w:val="center"/>
          </w:tcPr>
          <w:p w14:paraId="2D5880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评分标准</w:t>
            </w:r>
          </w:p>
        </w:tc>
        <w:tc>
          <w:tcPr>
            <w:tcW w:w="626" w:type="pct"/>
            <w:tcBorders>
              <w:top w:val="single" w:color="auto" w:sz="4" w:space="0"/>
              <w:left w:val="single" w:color="auto" w:sz="4" w:space="0"/>
              <w:bottom w:val="single" w:color="auto" w:sz="4" w:space="0"/>
              <w:right w:val="single" w:color="auto" w:sz="4" w:space="0"/>
            </w:tcBorders>
            <w:vAlign w:val="center"/>
          </w:tcPr>
          <w:p w14:paraId="50FDCE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分值范围</w:t>
            </w:r>
          </w:p>
        </w:tc>
      </w:tr>
      <w:tr w14:paraId="3919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vMerge w:val="restart"/>
            <w:tcBorders>
              <w:top w:val="single" w:color="auto" w:sz="4" w:space="0"/>
              <w:left w:val="single" w:color="auto" w:sz="4" w:space="0"/>
              <w:right w:val="single" w:color="auto" w:sz="4" w:space="0"/>
            </w:tcBorders>
            <w:vAlign w:val="center"/>
          </w:tcPr>
          <w:p w14:paraId="070834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技术资信分</w:t>
            </w:r>
          </w:p>
          <w:p w14:paraId="082C4D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70</w:t>
            </w:r>
            <w:r>
              <w:rPr>
                <w:rFonts w:hint="eastAsia" w:ascii="宋体" w:hAnsi="宋体" w:eastAsia="宋体" w:cs="宋体"/>
                <w:color w:val="auto"/>
                <w:sz w:val="24"/>
                <w:highlight w:val="none"/>
              </w:rPr>
              <w:t>分）</w:t>
            </w:r>
          </w:p>
        </w:tc>
        <w:tc>
          <w:tcPr>
            <w:tcW w:w="1436" w:type="dxa"/>
            <w:tcBorders>
              <w:top w:val="single" w:color="auto" w:sz="4" w:space="0"/>
              <w:left w:val="single" w:color="auto" w:sz="4" w:space="0"/>
              <w:bottom w:val="single" w:color="auto" w:sz="4" w:space="0"/>
              <w:right w:val="single" w:color="auto" w:sz="4" w:space="0"/>
            </w:tcBorders>
            <w:vAlign w:val="center"/>
          </w:tcPr>
          <w:p w14:paraId="20CB0640">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Cs/>
                <w:color w:val="auto"/>
                <w:sz w:val="24"/>
                <w:highlight w:val="none"/>
              </w:rPr>
            </w:pPr>
            <w:r>
              <w:rPr>
                <w:rFonts w:hint="eastAsia" w:ascii="宋体" w:hAnsi="宋体" w:eastAsia="宋体" w:cs="宋体"/>
                <w:color w:val="000000"/>
                <w:spacing w:val="0"/>
                <w:position w:val="0"/>
                <w:sz w:val="24"/>
                <w:szCs w:val="24"/>
              </w:rPr>
              <w:t>技术指标响应</w:t>
            </w:r>
          </w:p>
        </w:tc>
        <w:tc>
          <w:tcPr>
            <w:tcW w:w="5273" w:type="dxa"/>
            <w:tcBorders>
              <w:top w:val="single" w:color="auto" w:sz="4" w:space="0"/>
              <w:left w:val="single" w:color="auto" w:sz="4" w:space="0"/>
              <w:bottom w:val="single" w:color="auto" w:sz="4" w:space="0"/>
              <w:right w:val="single" w:color="auto" w:sz="4" w:space="0"/>
            </w:tcBorders>
            <w:vAlign w:val="center"/>
          </w:tcPr>
          <w:p w14:paraId="5B18813E">
            <w:pPr>
              <w:pStyle w:val="4"/>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根据投标人对采购需求中技术参数的响应情况进行评分，所投产品全部参数完全满足或优于招标文件的得满分40 分。对于标注“★”的技术参数和要求，每有一项不响应或负偏离的，扣 2.5 分:本项满分40 分，扣完为止，不得负分。</w:t>
            </w:r>
          </w:p>
          <w:p w14:paraId="345C16AD">
            <w:pPr>
              <w:pStyle w:val="4"/>
              <w:keepNext w:val="0"/>
              <w:keepLines w:val="0"/>
              <w:widowControl/>
              <w:suppressLineNumbers w:val="0"/>
              <w:spacing w:line="240" w:lineRule="auto"/>
              <w:ind w:left="0" w:leftChars="0" w:firstLine="0" w:firstLineChars="0"/>
              <w:jc w:val="left"/>
              <w:textAlignment w:val="center"/>
              <w:rPr>
                <w:rFonts w:hint="eastAsia" w:ascii="宋体" w:hAnsi="宋体" w:eastAsia="宋体" w:cs="宋体"/>
                <w:bCs/>
                <w:color w:val="auto"/>
                <w:sz w:val="24"/>
                <w:highlight w:val="none"/>
              </w:rPr>
            </w:pPr>
            <w:r>
              <w:rPr>
                <w:rFonts w:hint="eastAsia" w:ascii="宋体" w:hAnsi="宋体" w:eastAsia="宋体" w:cs="宋体"/>
                <w:b/>
                <w:bCs/>
                <w:color w:val="000000"/>
                <w:spacing w:val="0"/>
                <w:position w:val="0"/>
                <w:sz w:val="24"/>
                <w:szCs w:val="24"/>
              </w:rPr>
              <w:t>注:对于标注“★”的技术参数和要求，投标人须提供采购需求中明确要求的证明材料以示响应，否则视为未响应扣减相应分值。</w:t>
            </w:r>
          </w:p>
        </w:tc>
        <w:tc>
          <w:tcPr>
            <w:tcW w:w="1163" w:type="dxa"/>
            <w:tcBorders>
              <w:top w:val="single" w:color="auto" w:sz="4" w:space="0"/>
              <w:left w:val="single" w:color="auto" w:sz="4" w:space="0"/>
              <w:bottom w:val="single" w:color="auto" w:sz="4" w:space="0"/>
              <w:right w:val="single" w:color="auto" w:sz="4" w:space="0"/>
            </w:tcBorders>
            <w:vAlign w:val="center"/>
          </w:tcPr>
          <w:p w14:paraId="6C63CC73">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000000"/>
                <w:spacing w:val="0"/>
                <w:position w:val="0"/>
                <w:sz w:val="24"/>
                <w:szCs w:val="24"/>
              </w:rPr>
              <w:t>0-40 分</w:t>
            </w:r>
          </w:p>
        </w:tc>
      </w:tr>
      <w:tr w14:paraId="398C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vMerge w:val="continue"/>
            <w:tcBorders>
              <w:left w:val="single" w:color="auto" w:sz="4" w:space="0"/>
              <w:right w:val="single" w:color="auto" w:sz="4" w:space="0"/>
            </w:tcBorders>
            <w:vAlign w:val="center"/>
          </w:tcPr>
          <w:p w14:paraId="7EF6C936">
            <w:pPr>
              <w:keepNext w:val="0"/>
              <w:keepLines w:val="0"/>
              <w:pageBreakBefore w:val="0"/>
              <w:widowControl w:val="0"/>
              <w:kinsoku/>
              <w:wordWrap/>
              <w:overflowPunct/>
              <w:topLinePunct w:val="0"/>
              <w:autoSpaceDE/>
              <w:autoSpaceDN/>
              <w:bidi w:val="0"/>
              <w:adjustRightInd/>
              <w:snapToGrid/>
              <w:spacing w:line="400" w:lineRule="exact"/>
              <w:ind w:firstLine="435"/>
              <w:jc w:val="center"/>
              <w:textAlignment w:val="auto"/>
              <w:rPr>
                <w:rFonts w:hint="eastAsia" w:ascii="宋体" w:hAnsi="宋体" w:eastAsia="宋体" w:cs="宋体"/>
                <w:b/>
                <w:bCs/>
                <w:color w:val="auto"/>
                <w:sz w:val="24"/>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3A24F4C1">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业绩</w:t>
            </w:r>
          </w:p>
        </w:tc>
        <w:tc>
          <w:tcPr>
            <w:tcW w:w="5273" w:type="dxa"/>
            <w:tcBorders>
              <w:top w:val="single" w:color="auto" w:sz="4" w:space="0"/>
              <w:left w:val="single" w:color="auto" w:sz="4" w:space="0"/>
              <w:bottom w:val="single" w:color="auto" w:sz="4" w:space="0"/>
              <w:right w:val="single" w:color="auto" w:sz="4" w:space="0"/>
            </w:tcBorders>
            <w:vAlign w:val="center"/>
          </w:tcPr>
          <w:p w14:paraId="474289DC">
            <w:pPr>
              <w:pStyle w:val="4"/>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一个类似项目业绩的得5 分，最高得10分。</w:t>
            </w:r>
          </w:p>
          <w:p w14:paraId="5DFE2B2A">
            <w:pPr>
              <w:pStyle w:val="4"/>
              <w:keepNext w:val="0"/>
              <w:keepLines w:val="0"/>
              <w:widowControl/>
              <w:suppressLineNumbers w:val="0"/>
              <w:spacing w:line="240" w:lineRule="auto"/>
              <w:ind w:left="0" w:firstLine="0"/>
              <w:jc w:val="left"/>
              <w:textAlignment w:val="center"/>
            </w:pPr>
            <w:r>
              <w:rPr>
                <w:rFonts w:hint="eastAsia" w:ascii="宋体" w:hAnsi="宋体" w:eastAsia="宋体" w:cs="宋体"/>
                <w:b/>
                <w:bCs/>
                <w:color w:val="000000"/>
                <w:spacing w:val="0"/>
                <w:position w:val="0"/>
                <w:sz w:val="24"/>
                <w:szCs w:val="24"/>
              </w:rPr>
              <w:t>注：（1）投标文件中须提供业绩合同和履约完成的证明材料（如验收证明等）扫描件，若上述证明材料中无法体现投标人名称、供货内容等关键评审要素的，须另附业主单位（或合同甲方）出具的相关证明材料，否则评委会不予认可。</w:t>
            </w:r>
          </w:p>
          <w:p w14:paraId="5945EA5A">
            <w:pPr>
              <w:pStyle w:val="4"/>
              <w:keepNext w:val="0"/>
              <w:keepLines w:val="0"/>
              <w:widowControl/>
              <w:suppressLineNumbers w:val="0"/>
              <w:spacing w:line="240" w:lineRule="auto"/>
              <w:ind w:left="0" w:leftChars="0" w:firstLine="126" w:firstLineChars="0"/>
              <w:jc w:val="left"/>
              <w:textAlignment w:val="center"/>
              <w:rPr>
                <w:rFonts w:hint="eastAsia" w:ascii="宋体" w:hAnsi="宋体" w:eastAsia="宋体" w:cs="宋体"/>
                <w:color w:val="auto"/>
                <w:sz w:val="24"/>
                <w:highlight w:val="none"/>
              </w:rPr>
            </w:pPr>
            <w:r>
              <w:rPr>
                <w:rFonts w:hint="eastAsia" w:ascii="宋体" w:hAnsi="宋体" w:eastAsia="宋体" w:cs="宋体"/>
                <w:b/>
                <w:bCs/>
                <w:color w:val="000000"/>
                <w:spacing w:val="0"/>
                <w:position w:val="0"/>
                <w:sz w:val="24"/>
                <w:szCs w:val="24"/>
              </w:rPr>
              <w:t>（2）正在履约的和已完成项目业绩均予以认可，正在履约业绩同时提供业主单位出具的业绩正在履约且情况良好的证明。履约完成的，同时提供履约完成的证明材料（如验收证明等）。</w:t>
            </w:r>
          </w:p>
        </w:tc>
        <w:tc>
          <w:tcPr>
            <w:tcW w:w="1163" w:type="dxa"/>
            <w:tcBorders>
              <w:top w:val="single" w:color="auto" w:sz="4" w:space="0"/>
              <w:left w:val="single" w:color="auto" w:sz="4" w:space="0"/>
              <w:bottom w:val="single" w:color="auto" w:sz="4" w:space="0"/>
              <w:right w:val="single" w:color="auto" w:sz="4" w:space="0"/>
            </w:tcBorders>
            <w:vAlign w:val="center"/>
          </w:tcPr>
          <w:p w14:paraId="5A935AF8">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000000"/>
                <w:spacing w:val="0"/>
                <w:position w:val="0"/>
                <w:sz w:val="24"/>
                <w:szCs w:val="24"/>
              </w:rPr>
              <w:t>0-10 分</w:t>
            </w:r>
          </w:p>
        </w:tc>
      </w:tr>
      <w:tr w14:paraId="7EFF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vMerge w:val="continue"/>
            <w:tcBorders>
              <w:left w:val="single" w:color="auto" w:sz="4" w:space="0"/>
              <w:right w:val="single" w:color="auto" w:sz="4" w:space="0"/>
            </w:tcBorders>
            <w:vAlign w:val="center"/>
          </w:tcPr>
          <w:p w14:paraId="0D334195">
            <w:pPr>
              <w:keepNext w:val="0"/>
              <w:keepLines w:val="0"/>
              <w:pageBreakBefore w:val="0"/>
              <w:widowControl w:val="0"/>
              <w:kinsoku/>
              <w:wordWrap/>
              <w:overflowPunct/>
              <w:topLinePunct w:val="0"/>
              <w:autoSpaceDE/>
              <w:autoSpaceDN/>
              <w:bidi w:val="0"/>
              <w:adjustRightInd/>
              <w:snapToGrid/>
              <w:spacing w:line="400" w:lineRule="exact"/>
              <w:ind w:firstLine="435"/>
              <w:jc w:val="center"/>
              <w:textAlignment w:val="auto"/>
              <w:rPr>
                <w:rFonts w:hint="eastAsia" w:ascii="宋体" w:hAnsi="宋体" w:eastAsia="宋体" w:cs="宋体"/>
                <w:b/>
                <w:bCs/>
                <w:color w:val="auto"/>
                <w:sz w:val="24"/>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00D375B6">
            <w:pPr>
              <w:pStyle w:val="4"/>
              <w:keepNext w:val="0"/>
              <w:keepLines w:val="0"/>
              <w:widowControl/>
              <w:suppressLineNumbers w:val="0"/>
              <w:spacing w:line="240" w:lineRule="auto"/>
              <w:ind w:left="0" w:leftChars="0" w:hanging="242" w:firstLineChars="0"/>
              <w:jc w:val="center"/>
              <w:textAlignment w:val="center"/>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供货及安装、调试方案</w:t>
            </w:r>
          </w:p>
        </w:tc>
        <w:tc>
          <w:tcPr>
            <w:tcW w:w="5273" w:type="dxa"/>
            <w:tcBorders>
              <w:top w:val="single" w:color="auto" w:sz="4" w:space="0"/>
              <w:left w:val="single" w:color="auto" w:sz="4" w:space="0"/>
              <w:bottom w:val="single" w:color="auto" w:sz="4" w:space="0"/>
              <w:right w:val="single" w:color="auto" w:sz="4" w:space="0"/>
            </w:tcBorders>
            <w:vAlign w:val="center"/>
          </w:tcPr>
          <w:p w14:paraId="79C84106">
            <w:pPr>
              <w:pStyle w:val="4"/>
              <w:keepNext w:val="0"/>
              <w:keepLines w:val="0"/>
              <w:widowControl/>
              <w:suppressLineNumbers w:val="0"/>
              <w:spacing w:line="240" w:lineRule="auto"/>
              <w:ind w:left="0" w:firstLine="4"/>
              <w:jc w:val="left"/>
              <w:textAlignment w:val="center"/>
            </w:pPr>
            <w:r>
              <w:rPr>
                <w:rFonts w:hint="eastAsia" w:ascii="宋体" w:hAnsi="宋体" w:eastAsia="宋体" w:cs="宋体"/>
                <w:color w:val="000000"/>
                <w:spacing w:val="0"/>
                <w:position w:val="0"/>
                <w:sz w:val="24"/>
                <w:szCs w:val="24"/>
              </w:rPr>
              <w:t>投标人根据采购需求制定供货及安装、调试方案，主要包括但不限于：供货计划、安装流程、运行调试和验收方案等。评标委员会针对上述要点内容进行评审：</w:t>
            </w:r>
          </w:p>
          <w:p w14:paraId="28CF45C7">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（1）内容按要点阐述全面详实、实用性和可行性强、完全满足或优于招标文件的要求，得5 分；</w:t>
            </w:r>
          </w:p>
          <w:p w14:paraId="4943D248">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（2）内容按要点阐述较全面详实、实用性和可行性较强、能较好满足项目的要求，得3 分；</w:t>
            </w:r>
          </w:p>
          <w:p w14:paraId="48B31519">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（3）内容未按要点阐述、实用性和可行性低、不能满足项目的要求，得1 分；</w:t>
            </w:r>
          </w:p>
          <w:p w14:paraId="2C088E43">
            <w:pPr>
              <w:pStyle w:val="4"/>
              <w:keepNext w:val="0"/>
              <w:keepLines w:val="0"/>
              <w:widowControl/>
              <w:suppressLineNumbers w:val="0"/>
              <w:spacing w:before="0" w:beforeAutospacing="0" w:after="0" w:afterAutospacing="0" w:line="240" w:lineRule="auto"/>
              <w:ind w:left="0" w:leftChars="0" w:firstLine="0" w:firstLineChars="0"/>
              <w:contextualSpacing w:val="0"/>
              <w:jc w:val="left"/>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（4）方案不可行或未提供不得分。</w:t>
            </w:r>
          </w:p>
        </w:tc>
        <w:tc>
          <w:tcPr>
            <w:tcW w:w="1163" w:type="dxa"/>
            <w:tcBorders>
              <w:top w:val="single" w:color="auto" w:sz="4" w:space="0"/>
              <w:left w:val="single" w:color="auto" w:sz="4" w:space="0"/>
              <w:bottom w:val="single" w:color="auto" w:sz="4" w:space="0"/>
              <w:right w:val="single" w:color="auto" w:sz="4" w:space="0"/>
            </w:tcBorders>
            <w:vAlign w:val="center"/>
          </w:tcPr>
          <w:p w14:paraId="5EB95599">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000000"/>
                <w:spacing w:val="0"/>
                <w:position w:val="0"/>
                <w:sz w:val="24"/>
                <w:szCs w:val="24"/>
              </w:rPr>
              <w:t>0-5 分</w:t>
            </w:r>
          </w:p>
        </w:tc>
      </w:tr>
      <w:tr w14:paraId="6EA7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vMerge w:val="continue"/>
            <w:tcBorders>
              <w:left w:val="single" w:color="auto" w:sz="4" w:space="0"/>
              <w:right w:val="single" w:color="auto" w:sz="4" w:space="0"/>
            </w:tcBorders>
            <w:vAlign w:val="center"/>
          </w:tcPr>
          <w:p w14:paraId="6739AA24">
            <w:pPr>
              <w:keepNext w:val="0"/>
              <w:keepLines w:val="0"/>
              <w:pageBreakBefore w:val="0"/>
              <w:widowControl w:val="0"/>
              <w:kinsoku/>
              <w:wordWrap/>
              <w:overflowPunct/>
              <w:topLinePunct w:val="0"/>
              <w:autoSpaceDE/>
              <w:autoSpaceDN/>
              <w:bidi w:val="0"/>
              <w:adjustRightInd/>
              <w:snapToGrid/>
              <w:spacing w:line="400" w:lineRule="exact"/>
              <w:ind w:firstLine="435"/>
              <w:jc w:val="center"/>
              <w:textAlignment w:val="auto"/>
              <w:rPr>
                <w:rFonts w:hint="eastAsia" w:ascii="宋体" w:hAnsi="宋体" w:eastAsia="宋体" w:cs="宋体"/>
                <w:b/>
                <w:bCs/>
                <w:color w:val="auto"/>
                <w:sz w:val="24"/>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06B0D107">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培训方案</w:t>
            </w:r>
          </w:p>
        </w:tc>
        <w:tc>
          <w:tcPr>
            <w:tcW w:w="5273" w:type="dxa"/>
            <w:tcBorders>
              <w:top w:val="single" w:color="auto" w:sz="4" w:space="0"/>
              <w:left w:val="single" w:color="auto" w:sz="4" w:space="0"/>
              <w:bottom w:val="single" w:color="auto" w:sz="4" w:space="0"/>
              <w:right w:val="single" w:color="auto" w:sz="4" w:space="0"/>
            </w:tcBorders>
            <w:vAlign w:val="center"/>
          </w:tcPr>
          <w:p w14:paraId="57CFCC1E">
            <w:pPr>
              <w:pStyle w:val="4"/>
              <w:keepNext w:val="0"/>
              <w:keepLines w:val="0"/>
              <w:widowControl/>
              <w:suppressLineNumbers w:val="0"/>
              <w:spacing w:line="240" w:lineRule="auto"/>
              <w:ind w:left="0" w:firstLine="2"/>
              <w:jc w:val="left"/>
              <w:textAlignment w:val="center"/>
            </w:pPr>
            <w:r>
              <w:rPr>
                <w:rFonts w:hint="eastAsia" w:ascii="宋体" w:hAnsi="宋体" w:eastAsia="宋体" w:cs="宋体"/>
                <w:color w:val="000000"/>
                <w:spacing w:val="0"/>
                <w:position w:val="0"/>
                <w:sz w:val="24"/>
                <w:szCs w:val="24"/>
              </w:rPr>
              <w:t>投标人根据采购需求制定培训方案，主要包括但不限于：仪器的理论和实际操作培训方案、技术参数设定、软件的培训和应用方法、技术资料交付方案等。</w:t>
            </w:r>
          </w:p>
          <w:p w14:paraId="73FA4A43">
            <w:pPr>
              <w:pStyle w:val="4"/>
              <w:keepNext w:val="0"/>
              <w:keepLines w:val="0"/>
              <w:widowControl/>
              <w:suppressLineNumbers w:val="0"/>
              <w:spacing w:line="240" w:lineRule="auto"/>
              <w:ind w:left="0" w:hanging="14"/>
              <w:jc w:val="left"/>
              <w:textAlignment w:val="center"/>
            </w:pPr>
            <w:r>
              <w:rPr>
                <w:rFonts w:hint="eastAsia" w:ascii="宋体" w:hAnsi="宋体" w:eastAsia="宋体" w:cs="宋体"/>
                <w:color w:val="000000"/>
                <w:spacing w:val="0"/>
                <w:position w:val="0"/>
                <w:sz w:val="24"/>
                <w:szCs w:val="24"/>
              </w:rPr>
              <w:t>评标委员会针对上述要点内容进行评审：</w:t>
            </w:r>
          </w:p>
          <w:p w14:paraId="4417DA9B">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（1）内容按要点阐述全面详实、实用性和可行性强、完全满足或优于招标文件的要求，得5 分；</w:t>
            </w:r>
          </w:p>
          <w:p w14:paraId="0D3FAD4E">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（2）内容按要点阐述较全面详实、实用性和可行性较强、能较好满足项目的要求，得3 分；</w:t>
            </w:r>
          </w:p>
          <w:p w14:paraId="1C3A1C55">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（3）内容未按要点阐述、实用性和可行性低、不能满足项目的要求，得1 分；</w:t>
            </w:r>
          </w:p>
          <w:p w14:paraId="1D5D0A4D">
            <w:pPr>
              <w:pStyle w:val="4"/>
              <w:keepNext w:val="0"/>
              <w:keepLines w:val="0"/>
              <w:widowControl/>
              <w:suppressLineNumbers w:val="0"/>
              <w:spacing w:before="0" w:beforeAutospacing="0" w:after="0" w:afterAutospacing="0" w:line="240" w:lineRule="auto"/>
              <w:ind w:left="0" w:leftChars="0" w:firstLine="0" w:firstLineChars="0"/>
              <w:contextualSpacing w:val="0"/>
              <w:jc w:val="left"/>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（4）方案不可行或未提供不得分。</w:t>
            </w:r>
          </w:p>
        </w:tc>
        <w:tc>
          <w:tcPr>
            <w:tcW w:w="1163" w:type="dxa"/>
            <w:tcBorders>
              <w:top w:val="single" w:color="auto" w:sz="4" w:space="0"/>
              <w:left w:val="single" w:color="auto" w:sz="4" w:space="0"/>
              <w:bottom w:val="single" w:color="auto" w:sz="4" w:space="0"/>
              <w:right w:val="single" w:color="auto" w:sz="4" w:space="0"/>
            </w:tcBorders>
            <w:vAlign w:val="center"/>
          </w:tcPr>
          <w:p w14:paraId="09A7DFAF">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000000"/>
                <w:spacing w:val="0"/>
                <w:position w:val="0"/>
                <w:sz w:val="24"/>
                <w:szCs w:val="24"/>
              </w:rPr>
              <w:t>0-5 分</w:t>
            </w:r>
          </w:p>
        </w:tc>
      </w:tr>
      <w:tr w14:paraId="41B6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vMerge w:val="continue"/>
            <w:tcBorders>
              <w:left w:val="single" w:color="auto" w:sz="4" w:space="0"/>
              <w:right w:val="single" w:color="auto" w:sz="4" w:space="0"/>
            </w:tcBorders>
            <w:vAlign w:val="center"/>
          </w:tcPr>
          <w:p w14:paraId="54B38434">
            <w:pPr>
              <w:keepNext w:val="0"/>
              <w:keepLines w:val="0"/>
              <w:pageBreakBefore w:val="0"/>
              <w:widowControl w:val="0"/>
              <w:kinsoku/>
              <w:wordWrap/>
              <w:overflowPunct/>
              <w:topLinePunct w:val="0"/>
              <w:autoSpaceDE/>
              <w:autoSpaceDN/>
              <w:bidi w:val="0"/>
              <w:adjustRightInd/>
              <w:snapToGrid/>
              <w:spacing w:line="400" w:lineRule="exact"/>
              <w:ind w:firstLine="435"/>
              <w:jc w:val="center"/>
              <w:textAlignment w:val="auto"/>
              <w:rPr>
                <w:rFonts w:hint="eastAsia" w:ascii="宋体" w:hAnsi="宋体" w:eastAsia="宋体" w:cs="宋体"/>
                <w:b/>
                <w:bCs/>
                <w:color w:val="auto"/>
                <w:sz w:val="24"/>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2147C992">
            <w:pPr>
              <w:pStyle w:val="4"/>
              <w:keepNext w:val="0"/>
              <w:keepLines w:val="0"/>
              <w:widowControl/>
              <w:suppressLineNumbers w:val="0"/>
              <w:spacing w:line="240" w:lineRule="auto"/>
              <w:ind w:left="0" w:leftChars="0" w:hanging="360" w:firstLineChars="0"/>
              <w:jc w:val="center"/>
              <w:textAlignment w:val="center"/>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售后服务和维保方案</w:t>
            </w:r>
          </w:p>
        </w:tc>
        <w:tc>
          <w:tcPr>
            <w:tcW w:w="5273" w:type="dxa"/>
            <w:tcBorders>
              <w:top w:val="single" w:color="auto" w:sz="4" w:space="0"/>
              <w:left w:val="single" w:color="auto" w:sz="4" w:space="0"/>
              <w:bottom w:val="single" w:color="auto" w:sz="4" w:space="0"/>
              <w:right w:val="single" w:color="auto" w:sz="4" w:space="0"/>
            </w:tcBorders>
            <w:vAlign w:val="center"/>
          </w:tcPr>
          <w:p w14:paraId="3F411336">
            <w:pPr>
              <w:pStyle w:val="4"/>
              <w:keepNext w:val="0"/>
              <w:keepLines w:val="0"/>
              <w:widowControl/>
              <w:suppressLineNumbers w:val="0"/>
              <w:spacing w:line="240" w:lineRule="auto"/>
              <w:ind w:left="0" w:firstLine="2"/>
              <w:jc w:val="left"/>
              <w:textAlignment w:val="center"/>
            </w:pPr>
            <w:r>
              <w:rPr>
                <w:rFonts w:hint="eastAsia" w:ascii="宋体" w:hAnsi="宋体" w:eastAsia="宋体" w:cs="宋体"/>
                <w:color w:val="000000"/>
                <w:spacing w:val="0"/>
                <w:position w:val="0"/>
                <w:sz w:val="24"/>
                <w:szCs w:val="24"/>
              </w:rPr>
              <w:t>投标人根据采购需求制定售后服务和维保方案，主要包括但不限于售后服务保障措施、服务承诺、维保方案、质保期满后的维修优惠等。</w:t>
            </w:r>
          </w:p>
          <w:p w14:paraId="65006505">
            <w:pPr>
              <w:pStyle w:val="4"/>
              <w:keepNext w:val="0"/>
              <w:keepLines w:val="0"/>
              <w:widowControl/>
              <w:suppressLineNumbers w:val="0"/>
              <w:spacing w:line="240" w:lineRule="auto"/>
              <w:ind w:left="0" w:hanging="14"/>
              <w:jc w:val="left"/>
              <w:textAlignment w:val="center"/>
            </w:pPr>
            <w:r>
              <w:rPr>
                <w:rFonts w:hint="eastAsia" w:ascii="宋体" w:hAnsi="宋体" w:eastAsia="宋体" w:cs="宋体"/>
                <w:color w:val="000000"/>
                <w:spacing w:val="0"/>
                <w:position w:val="0"/>
                <w:sz w:val="24"/>
                <w:szCs w:val="24"/>
              </w:rPr>
              <w:t>评标委员会针对上述要点内容进行评审：</w:t>
            </w:r>
          </w:p>
          <w:p w14:paraId="239FD482">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（1）内容按要点阐述全面详实、实用性和可行性强、完全满足或优于招标文件的要求，得5 分；</w:t>
            </w:r>
          </w:p>
          <w:p w14:paraId="476895AF">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（2）内容按要点阐述较全面详实、实用性和可行性较强、能较好满足项目的要求，得3 分；</w:t>
            </w:r>
          </w:p>
          <w:p w14:paraId="36986FB5">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（3）内容未按要点阐述、实用性和可行性低、不能满足项目的要求，得1 分；</w:t>
            </w:r>
          </w:p>
          <w:p w14:paraId="70CE680C">
            <w:pPr>
              <w:pStyle w:val="4"/>
              <w:keepNext w:val="0"/>
              <w:keepLines w:val="0"/>
              <w:widowControl/>
              <w:suppressLineNumbers w:val="0"/>
              <w:spacing w:before="0" w:beforeAutospacing="0" w:after="0" w:afterAutospacing="0" w:line="240" w:lineRule="auto"/>
              <w:ind w:left="0" w:leftChars="0" w:firstLine="0" w:firstLineChars="0"/>
              <w:contextualSpacing w:val="0"/>
              <w:jc w:val="left"/>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（4）方案不可行或未提供不得分。</w:t>
            </w:r>
          </w:p>
        </w:tc>
        <w:tc>
          <w:tcPr>
            <w:tcW w:w="1163" w:type="dxa"/>
            <w:tcBorders>
              <w:top w:val="single" w:color="auto" w:sz="4" w:space="0"/>
              <w:left w:val="single" w:color="auto" w:sz="4" w:space="0"/>
              <w:bottom w:val="single" w:color="auto" w:sz="4" w:space="0"/>
              <w:right w:val="single" w:color="auto" w:sz="4" w:space="0"/>
            </w:tcBorders>
            <w:vAlign w:val="center"/>
          </w:tcPr>
          <w:p w14:paraId="222840B9">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000000"/>
                <w:spacing w:val="0"/>
                <w:position w:val="0"/>
                <w:sz w:val="24"/>
                <w:szCs w:val="24"/>
              </w:rPr>
              <w:t>0-5 分</w:t>
            </w:r>
          </w:p>
        </w:tc>
      </w:tr>
      <w:tr w14:paraId="523F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vMerge w:val="continue"/>
            <w:tcBorders>
              <w:left w:val="single" w:color="auto" w:sz="4" w:space="0"/>
              <w:right w:val="single" w:color="auto" w:sz="4" w:space="0"/>
            </w:tcBorders>
            <w:vAlign w:val="center"/>
          </w:tcPr>
          <w:p w14:paraId="75C18DE7">
            <w:pPr>
              <w:keepNext w:val="0"/>
              <w:keepLines w:val="0"/>
              <w:pageBreakBefore w:val="0"/>
              <w:widowControl w:val="0"/>
              <w:kinsoku/>
              <w:wordWrap/>
              <w:overflowPunct/>
              <w:topLinePunct w:val="0"/>
              <w:autoSpaceDE/>
              <w:autoSpaceDN/>
              <w:bidi w:val="0"/>
              <w:adjustRightInd/>
              <w:snapToGrid/>
              <w:spacing w:line="400" w:lineRule="exact"/>
              <w:ind w:firstLine="435"/>
              <w:jc w:val="center"/>
              <w:textAlignment w:val="auto"/>
              <w:rPr>
                <w:rFonts w:hint="eastAsia" w:ascii="宋体" w:hAnsi="宋体" w:eastAsia="宋体" w:cs="宋体"/>
                <w:b/>
                <w:bCs/>
                <w:color w:val="auto"/>
                <w:sz w:val="24"/>
                <w:highlight w:val="none"/>
              </w:rPr>
            </w:pPr>
          </w:p>
        </w:tc>
        <w:tc>
          <w:tcPr>
            <w:tcW w:w="1436" w:type="dxa"/>
            <w:tcBorders>
              <w:top w:val="single" w:color="auto" w:sz="4" w:space="0"/>
              <w:left w:val="single" w:color="auto" w:sz="4" w:space="0"/>
              <w:bottom w:val="single" w:color="auto" w:sz="4" w:space="0"/>
              <w:right w:val="single" w:color="auto" w:sz="4" w:space="0"/>
            </w:tcBorders>
            <w:vAlign w:val="center"/>
          </w:tcPr>
          <w:p w14:paraId="14B23701">
            <w:pPr>
              <w:pStyle w:val="4"/>
              <w:keepNext w:val="0"/>
              <w:keepLines w:val="0"/>
              <w:widowControl/>
              <w:suppressLineNumbers w:val="0"/>
              <w:spacing w:line="240" w:lineRule="auto"/>
              <w:ind w:left="0" w:leftChars="0" w:hanging="116" w:firstLineChars="0"/>
              <w:jc w:val="center"/>
              <w:textAlignment w:val="center"/>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安全管理、质量控制方案</w:t>
            </w:r>
          </w:p>
        </w:tc>
        <w:tc>
          <w:tcPr>
            <w:tcW w:w="5273" w:type="dxa"/>
            <w:tcBorders>
              <w:top w:val="single" w:color="auto" w:sz="4" w:space="0"/>
              <w:left w:val="single" w:color="auto" w:sz="4" w:space="0"/>
              <w:bottom w:val="single" w:color="auto" w:sz="4" w:space="0"/>
              <w:right w:val="single" w:color="auto" w:sz="4" w:space="0"/>
            </w:tcBorders>
            <w:vAlign w:val="center"/>
          </w:tcPr>
          <w:p w14:paraId="33F46124">
            <w:pPr>
              <w:pStyle w:val="4"/>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评标委员会根据供应商提供的安全管理、质量控制方案进行评分，根据投标人提供的安全管理、质量控制方案情况，进行综合评审：</w:t>
            </w:r>
          </w:p>
          <w:p w14:paraId="5A349CF3">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1、安全管理、质量控制方案内容完整详细,可行性、实用性、针对性强，得5 分；</w:t>
            </w:r>
          </w:p>
          <w:p w14:paraId="07380005">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2、安全管理、质量控制方案内容完整，具有可行性、实用性、针对性，得3 分；</w:t>
            </w:r>
          </w:p>
          <w:p w14:paraId="424CAC03">
            <w:pPr>
              <w:pStyle w:val="4"/>
              <w:keepNext w:val="0"/>
              <w:keepLines w:val="0"/>
              <w:widowControl/>
              <w:suppressLineNumbers w:val="0"/>
              <w:spacing w:before="0" w:beforeAutospacing="0" w:after="0" w:afterAutospacing="0" w:line="240" w:lineRule="auto"/>
              <w:ind w:left="0" w:firstLine="0"/>
              <w:contextualSpacing w:val="0"/>
              <w:jc w:val="left"/>
            </w:pPr>
            <w:r>
              <w:rPr>
                <w:rFonts w:hint="eastAsia" w:ascii="宋体" w:hAnsi="宋体" w:eastAsia="宋体" w:cs="宋体"/>
                <w:color w:val="000000"/>
                <w:spacing w:val="0"/>
                <w:position w:val="0"/>
                <w:sz w:val="24"/>
                <w:szCs w:val="24"/>
              </w:rPr>
              <w:t>3、安全管理、质量控制方案内容基本适合采购需求，可行性、实用性、针对性有待改善，得1 分；</w:t>
            </w:r>
          </w:p>
          <w:p w14:paraId="5396835D">
            <w:pPr>
              <w:pStyle w:val="4"/>
              <w:keepNext w:val="0"/>
              <w:keepLines w:val="0"/>
              <w:widowControl/>
              <w:suppressLineNumbers w:val="0"/>
              <w:spacing w:before="0" w:beforeAutospacing="0" w:after="0" w:afterAutospacing="0" w:line="240" w:lineRule="auto"/>
              <w:ind w:left="0" w:leftChars="0" w:firstLine="0" w:firstLineChars="0"/>
              <w:contextualSpacing w:val="0"/>
              <w:jc w:val="left"/>
              <w:rPr>
                <w:rFonts w:hint="eastAsia" w:ascii="宋体" w:hAnsi="宋体" w:eastAsia="宋体" w:cs="宋体"/>
                <w:color w:val="auto"/>
                <w:sz w:val="24"/>
                <w:highlight w:val="none"/>
              </w:rPr>
            </w:pPr>
            <w:r>
              <w:rPr>
                <w:rFonts w:hint="eastAsia" w:ascii="宋体" w:hAnsi="宋体" w:eastAsia="宋体" w:cs="宋体"/>
                <w:color w:val="000000"/>
                <w:spacing w:val="0"/>
                <w:position w:val="0"/>
                <w:sz w:val="24"/>
                <w:szCs w:val="24"/>
              </w:rPr>
              <w:t>4、方案不可行或者未提供得 0 分。</w:t>
            </w:r>
          </w:p>
        </w:tc>
        <w:tc>
          <w:tcPr>
            <w:tcW w:w="1163" w:type="dxa"/>
            <w:tcBorders>
              <w:top w:val="single" w:color="auto" w:sz="4" w:space="0"/>
              <w:left w:val="single" w:color="auto" w:sz="4" w:space="0"/>
              <w:bottom w:val="single" w:color="auto" w:sz="4" w:space="0"/>
              <w:right w:val="single" w:color="auto" w:sz="4" w:space="0"/>
            </w:tcBorders>
            <w:vAlign w:val="center"/>
          </w:tcPr>
          <w:p w14:paraId="393C6A91">
            <w:pPr>
              <w:pStyle w:val="4"/>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auto"/>
                <w:sz w:val="24"/>
                <w:highlight w:val="none"/>
              </w:rPr>
            </w:pPr>
            <w:r>
              <w:rPr>
                <w:rFonts w:hint="eastAsia" w:ascii="宋体" w:hAnsi="宋体" w:eastAsia="宋体" w:cs="宋体"/>
                <w:b/>
                <w:bCs/>
                <w:color w:val="000000"/>
                <w:spacing w:val="0"/>
                <w:position w:val="0"/>
                <w:sz w:val="24"/>
                <w:szCs w:val="24"/>
              </w:rPr>
              <w:t>0-5 分</w:t>
            </w:r>
          </w:p>
        </w:tc>
      </w:tr>
      <w:tr w14:paraId="57FD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1" w:type="pct"/>
            <w:tcBorders>
              <w:left w:val="single" w:color="auto" w:sz="4" w:space="0"/>
              <w:right w:val="single" w:color="auto" w:sz="4" w:space="0"/>
            </w:tcBorders>
            <w:vAlign w:val="center"/>
          </w:tcPr>
          <w:p w14:paraId="62B314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w:t>
            </w:r>
          </w:p>
          <w:p w14:paraId="686F12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分）</w:t>
            </w:r>
          </w:p>
        </w:tc>
        <w:tc>
          <w:tcPr>
            <w:tcW w:w="4238" w:type="pct"/>
            <w:gridSpan w:val="3"/>
            <w:tcBorders>
              <w:top w:val="single" w:color="auto" w:sz="4" w:space="0"/>
              <w:left w:val="single" w:color="auto" w:sz="4" w:space="0"/>
              <w:bottom w:val="single" w:color="auto" w:sz="4" w:space="0"/>
              <w:right w:val="single" w:color="auto" w:sz="4" w:space="0"/>
            </w:tcBorders>
            <w:vAlign w:val="center"/>
          </w:tcPr>
          <w:p w14:paraId="066CCEB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价格分统一采用低价优先法，即满足招标文件要求且投标价格最低的投标报价为评标基准价，其价格分为满分</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分。其他投标人的价格分统一按照下列公式计算：</w:t>
            </w:r>
          </w:p>
          <w:p w14:paraId="6A2D5E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投标报价得分＝（评标基准价/投标报价）×</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％×100</w:t>
            </w:r>
          </w:p>
        </w:tc>
      </w:tr>
    </w:tbl>
    <w:p w14:paraId="443B8317">
      <w:pPr>
        <w:spacing w:line="360" w:lineRule="auto"/>
        <w:ind w:firstLine="435"/>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2.3.3分值汇总</w:t>
      </w:r>
    </w:p>
    <w:p w14:paraId="0A2F5B8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134BACC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（2）将投标人的技术资信分加上根据上述标准计算出的价格分，即为该投标人的综合总得分。</w:t>
      </w:r>
      <w:r>
        <w:rPr>
          <w:rFonts w:hint="eastAsia" w:ascii="宋体" w:hAnsi="宋体" w:eastAsia="宋体" w:cs="宋体"/>
          <w:color w:val="auto"/>
          <w:sz w:val="24"/>
          <w:highlight w:val="none"/>
        </w:rPr>
        <w:br w:type="page"/>
      </w:r>
    </w:p>
    <w:p w14:paraId="4ED16AFB">
      <w:bookmarkStart w:id="58" w:name="_GoBack"/>
      <w:bookmarkEnd w:id="5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772C25"/>
    <w:multiLevelType w:val="singleLevel"/>
    <w:tmpl w:val="A1772C25"/>
    <w:lvl w:ilvl="0" w:tentative="0">
      <w:start w:val="1"/>
      <w:numFmt w:val="decimal"/>
      <w:suff w:val="nothing"/>
      <w:lvlText w:val="%1、"/>
      <w:lvlJc w:val="left"/>
    </w:lvl>
  </w:abstractNum>
  <w:abstractNum w:abstractNumId="1">
    <w:nsid w:val="35D038CA"/>
    <w:multiLevelType w:val="singleLevel"/>
    <w:tmpl w:val="35D038CA"/>
    <w:lvl w:ilvl="0" w:tentative="0">
      <w:start w:val="1"/>
      <w:numFmt w:val="decimal"/>
      <w:suff w:val="nothing"/>
      <w:lvlText w:val="%1、"/>
      <w:lvlJc w:val="left"/>
    </w:lvl>
  </w:abstractNum>
  <w:abstractNum w:abstractNumId="2">
    <w:nsid w:val="5895243B"/>
    <w:multiLevelType w:val="multilevel"/>
    <w:tmpl w:val="5895243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TKO">
    <w15:presenceInfo w15:providerId="None" w15:userId="NT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916870"/>
    <w:rsid w:val="10916870"/>
    <w:rsid w:val="265B7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eastAsiaTheme="minorEastAsia" w:cstheme="minorBidi"/>
      <w:szCs w:val="22"/>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paragraph" w:customStyle="1" w:styleId="7">
    <w:name w:val="D&amp;L"/>
    <w:basedOn w:val="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
    <w:name w:val="xl31"/>
    <w:basedOn w:val="1"/>
    <w:autoRedefine/>
    <w:qFormat/>
    <w:uiPriority w:val="0"/>
    <w:pPr>
      <w:widowControl/>
      <w:spacing w:before="100" w:beforeAutospacing="1" w:after="100" w:afterAutospacing="1"/>
      <w:jc w:val="center"/>
    </w:pPr>
    <w:rPr>
      <w:b/>
      <w:bCs/>
      <w:kern w:val="0"/>
      <w:sz w:val="28"/>
      <w:szCs w:val="28"/>
    </w:rPr>
  </w:style>
  <w:style w:type="paragraph" w:styleId="9">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2026-09-09T06:20:00Z</dcterms:created>
  <dc:creator>NTKO</dc:creator>
  <cp:lastModifiedBy>NTKO</cp:lastModifiedBy>
  <dcterms:modified xsi:type="dcterms:W3CDTF">2026-09-09T06:21:42Z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940543DF477042BF9B93CD5C417245E6_11</vt:lpwstr>
  </property>
  <property fmtid="{D5CDD505-2E9C-101B-9397-08002B2CF9AE}" pid="4" name="KSOTemplateDocerSaveRecord">
    <vt:lpwstr>eyJoZGlkIjoiNmNmMDI2ODIzMjE1Yjc4NmMzYzk3NjFkNTc1M2ZlYzEiLCJ1c2VySWQiOiIyMjAxMTA1MDUifQ==</vt:lpwstr>
  </property>
</Properties>
</file>