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F576C7">
      <w:pPr>
        <w:wordWrap w:val="0"/>
        <w:jc w:val="center"/>
        <w:outlineLvl w:val="9"/>
        <w:rPr>
          <w:rFonts w:hint="eastAsia" w:ascii="楷体" w:hAnsi="楷体" w:eastAsia="楷体" w:cs="楷体"/>
          <w:color w:val="auto"/>
          <w:kern w:val="0"/>
          <w:sz w:val="36"/>
          <w:szCs w:val="36"/>
          <w:u w:val="none"/>
          <w:lang w:val="en-US" w:eastAsia="zh-CN" w:bidi="ar"/>
        </w:rPr>
      </w:pPr>
      <w:r>
        <w:rPr>
          <w:rFonts w:hint="eastAsia" w:ascii="楷体" w:hAnsi="楷体" w:eastAsia="楷体" w:cs="楷体"/>
          <w:color w:val="auto"/>
          <w:kern w:val="0"/>
          <w:sz w:val="36"/>
          <w:szCs w:val="36"/>
          <w:u w:val="none"/>
          <w:lang w:val="en-US" w:eastAsia="zh-CN" w:bidi="ar"/>
        </w:rPr>
        <w:t>六安市新能源汽车实习实训基地-设备采购</w:t>
      </w:r>
    </w:p>
    <w:p w14:paraId="164AEF89">
      <w:pPr>
        <w:wordWrap w:val="0"/>
        <w:jc w:val="center"/>
        <w:outlineLvl w:val="9"/>
        <w:rPr>
          <w:rFonts w:hint="eastAsia" w:ascii="楷体" w:hAnsi="楷体" w:eastAsia="楷体" w:cs="楷体"/>
          <w:color w:val="auto"/>
          <w:kern w:val="0"/>
          <w:sz w:val="36"/>
          <w:szCs w:val="36"/>
          <w:u w:val="none"/>
          <w:lang w:val="en-US" w:eastAsia="zh-CN" w:bidi="ar"/>
        </w:rPr>
      </w:pPr>
      <w:r>
        <w:rPr>
          <w:rFonts w:hint="eastAsia" w:ascii="楷体" w:hAnsi="楷体" w:eastAsia="楷体" w:cs="楷体"/>
          <w:color w:val="auto"/>
          <w:kern w:val="0"/>
          <w:sz w:val="36"/>
          <w:szCs w:val="36"/>
          <w:u w:val="none"/>
          <w:lang w:val="en-US" w:eastAsia="zh-CN" w:bidi="ar"/>
        </w:rPr>
        <w:t>采购需求</w:t>
      </w:r>
    </w:p>
    <w:p w14:paraId="2857D9E5">
      <w:pPr>
        <w:jc w:val="both"/>
        <w:rPr>
          <w:rFonts w:hint="default" w:asciiTheme="minorHAnsi" w:hAnsiTheme="minorHAnsi" w:eastAsiaTheme="minorEastAsia" w:cstheme="minorBidi"/>
          <w:kern w:val="2"/>
          <w:sz w:val="28"/>
          <w:szCs w:val="28"/>
          <w:lang w:val="en-US" w:eastAsia="zh-CN" w:bidi="ar-SA"/>
        </w:rPr>
      </w:pPr>
    </w:p>
    <w:tbl>
      <w:tblPr>
        <w:tblStyle w:val="9"/>
        <w:tblW w:w="98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0"/>
        <w:gridCol w:w="1307"/>
        <w:gridCol w:w="6283"/>
        <w:gridCol w:w="705"/>
        <w:gridCol w:w="731"/>
      </w:tblGrid>
      <w:tr w14:paraId="6E69E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840" w:type="dxa"/>
            <w:vAlign w:val="center"/>
          </w:tcPr>
          <w:p w14:paraId="6B529C4C">
            <w:pPr>
              <w:keepNext w:val="0"/>
              <w:keepLines w:val="0"/>
              <w:pageBreakBefore w:val="0"/>
              <w:widowControl w:val="0"/>
              <w:kinsoku/>
              <w:wordWrap w:val="0"/>
              <w:overflowPunct/>
              <w:topLinePunct w:val="0"/>
              <w:autoSpaceDE/>
              <w:autoSpaceDN/>
              <w:bidi w:val="0"/>
              <w:adjustRightInd/>
              <w:snapToGrid/>
              <w:ind w:firstLine="0" w:firstLineChars="0"/>
              <w:jc w:val="center"/>
              <w:outlineLvl w:val="9"/>
              <w:rPr>
                <w:rFonts w:hint="eastAsia" w:ascii="楷体" w:hAnsi="楷体" w:eastAsia="楷体" w:cs="楷体"/>
                <w:b/>
                <w:bCs/>
                <w:sz w:val="24"/>
                <w:szCs w:val="24"/>
                <w:vertAlign w:val="baseline"/>
                <w:lang w:val="en-US" w:eastAsia="zh-CN"/>
              </w:rPr>
            </w:pPr>
            <w:r>
              <w:rPr>
                <w:rFonts w:hint="eastAsia" w:ascii="楷体" w:hAnsi="楷体" w:eastAsia="楷体" w:cs="楷体"/>
                <w:b/>
                <w:bCs/>
                <w:sz w:val="24"/>
                <w:szCs w:val="24"/>
                <w:vertAlign w:val="baseline"/>
                <w:lang w:val="en-US" w:eastAsia="zh-CN"/>
              </w:rPr>
              <w:t>序号</w:t>
            </w:r>
          </w:p>
        </w:tc>
        <w:tc>
          <w:tcPr>
            <w:tcW w:w="1307" w:type="dxa"/>
            <w:vAlign w:val="center"/>
          </w:tcPr>
          <w:p w14:paraId="788F572F">
            <w:pPr>
              <w:keepNext w:val="0"/>
              <w:keepLines w:val="0"/>
              <w:pageBreakBefore w:val="0"/>
              <w:widowControl w:val="0"/>
              <w:kinsoku/>
              <w:wordWrap w:val="0"/>
              <w:overflowPunct/>
              <w:topLinePunct w:val="0"/>
              <w:autoSpaceDE/>
              <w:autoSpaceDN/>
              <w:bidi w:val="0"/>
              <w:adjustRightInd/>
              <w:snapToGrid/>
              <w:ind w:firstLine="0" w:firstLineChars="0"/>
              <w:jc w:val="center"/>
              <w:outlineLvl w:val="9"/>
              <w:rPr>
                <w:rFonts w:hint="eastAsia" w:ascii="楷体" w:hAnsi="楷体" w:eastAsia="楷体" w:cs="楷体"/>
                <w:b/>
                <w:bCs/>
                <w:sz w:val="24"/>
                <w:szCs w:val="24"/>
                <w:vertAlign w:val="baseline"/>
                <w:lang w:val="en-US" w:eastAsia="zh-CN"/>
              </w:rPr>
            </w:pPr>
            <w:r>
              <w:rPr>
                <w:rFonts w:hint="eastAsia" w:ascii="楷体" w:hAnsi="楷体" w:eastAsia="楷体" w:cs="楷体"/>
                <w:b/>
                <w:bCs/>
                <w:sz w:val="24"/>
                <w:szCs w:val="24"/>
                <w:vertAlign w:val="baseline"/>
                <w:lang w:val="en-US" w:eastAsia="zh-CN"/>
              </w:rPr>
              <w:t>设备名称</w:t>
            </w:r>
          </w:p>
        </w:tc>
        <w:tc>
          <w:tcPr>
            <w:tcW w:w="6283" w:type="dxa"/>
            <w:vAlign w:val="center"/>
          </w:tcPr>
          <w:p w14:paraId="40E3CD43">
            <w:pPr>
              <w:keepNext w:val="0"/>
              <w:keepLines w:val="0"/>
              <w:pageBreakBefore w:val="0"/>
              <w:widowControl w:val="0"/>
              <w:kinsoku/>
              <w:wordWrap w:val="0"/>
              <w:overflowPunct/>
              <w:topLinePunct w:val="0"/>
              <w:autoSpaceDE/>
              <w:autoSpaceDN/>
              <w:bidi w:val="0"/>
              <w:adjustRightInd/>
              <w:snapToGrid/>
              <w:ind w:firstLine="0" w:firstLineChars="0"/>
              <w:jc w:val="center"/>
              <w:outlineLvl w:val="9"/>
              <w:rPr>
                <w:rFonts w:hint="eastAsia" w:ascii="楷体" w:hAnsi="楷体" w:eastAsia="楷体" w:cs="楷体"/>
                <w:b/>
                <w:bCs/>
                <w:sz w:val="24"/>
                <w:szCs w:val="24"/>
                <w:vertAlign w:val="baseline"/>
                <w:lang w:val="en-US" w:eastAsia="zh-CN"/>
              </w:rPr>
            </w:pPr>
            <w:r>
              <w:rPr>
                <w:rFonts w:hint="eastAsia" w:ascii="楷体" w:hAnsi="楷体" w:eastAsia="楷体" w:cs="楷体"/>
                <w:b/>
                <w:bCs/>
                <w:sz w:val="24"/>
                <w:szCs w:val="24"/>
                <w:vertAlign w:val="baseline"/>
                <w:lang w:val="en-US" w:eastAsia="zh-CN"/>
              </w:rPr>
              <w:t>技术参数</w:t>
            </w:r>
          </w:p>
        </w:tc>
        <w:tc>
          <w:tcPr>
            <w:tcW w:w="705" w:type="dxa"/>
            <w:vAlign w:val="center"/>
          </w:tcPr>
          <w:p w14:paraId="320ED70D">
            <w:pPr>
              <w:keepNext w:val="0"/>
              <w:keepLines w:val="0"/>
              <w:pageBreakBefore w:val="0"/>
              <w:widowControl w:val="0"/>
              <w:kinsoku/>
              <w:wordWrap w:val="0"/>
              <w:overflowPunct/>
              <w:topLinePunct w:val="0"/>
              <w:autoSpaceDE/>
              <w:autoSpaceDN/>
              <w:bidi w:val="0"/>
              <w:adjustRightInd/>
              <w:snapToGrid/>
              <w:ind w:firstLine="0" w:firstLineChars="0"/>
              <w:jc w:val="center"/>
              <w:outlineLvl w:val="9"/>
              <w:rPr>
                <w:rFonts w:hint="eastAsia" w:ascii="楷体" w:hAnsi="楷体" w:eastAsia="楷体" w:cs="楷体"/>
                <w:b/>
                <w:bCs/>
                <w:sz w:val="24"/>
                <w:szCs w:val="24"/>
                <w:vertAlign w:val="baseline"/>
                <w:lang w:val="en-US" w:eastAsia="zh-CN"/>
              </w:rPr>
            </w:pPr>
            <w:r>
              <w:rPr>
                <w:rFonts w:hint="eastAsia" w:ascii="楷体" w:hAnsi="楷体" w:eastAsia="楷体" w:cs="楷体"/>
                <w:b/>
                <w:bCs/>
                <w:sz w:val="24"/>
                <w:szCs w:val="24"/>
                <w:vertAlign w:val="baseline"/>
                <w:lang w:val="en-US" w:eastAsia="zh-CN"/>
              </w:rPr>
              <w:t>数量</w:t>
            </w:r>
          </w:p>
        </w:tc>
        <w:tc>
          <w:tcPr>
            <w:tcW w:w="731" w:type="dxa"/>
            <w:vAlign w:val="center"/>
          </w:tcPr>
          <w:p w14:paraId="51CF0FB2">
            <w:pPr>
              <w:keepNext w:val="0"/>
              <w:keepLines w:val="0"/>
              <w:pageBreakBefore w:val="0"/>
              <w:widowControl w:val="0"/>
              <w:kinsoku/>
              <w:wordWrap w:val="0"/>
              <w:overflowPunct/>
              <w:topLinePunct w:val="0"/>
              <w:autoSpaceDE/>
              <w:autoSpaceDN/>
              <w:bidi w:val="0"/>
              <w:adjustRightInd/>
              <w:snapToGrid/>
              <w:ind w:firstLine="0" w:firstLineChars="0"/>
              <w:jc w:val="center"/>
              <w:outlineLvl w:val="9"/>
              <w:rPr>
                <w:rFonts w:hint="eastAsia" w:ascii="楷体" w:hAnsi="楷体" w:eastAsia="楷体" w:cs="楷体"/>
                <w:b/>
                <w:bCs/>
                <w:sz w:val="24"/>
                <w:szCs w:val="24"/>
                <w:vertAlign w:val="baseline"/>
                <w:lang w:val="en-US" w:eastAsia="zh-CN"/>
              </w:rPr>
            </w:pPr>
            <w:r>
              <w:rPr>
                <w:rFonts w:hint="eastAsia" w:ascii="楷体" w:hAnsi="楷体" w:eastAsia="楷体" w:cs="楷体"/>
                <w:b/>
                <w:bCs/>
                <w:sz w:val="24"/>
                <w:szCs w:val="24"/>
                <w:vertAlign w:val="baseline"/>
                <w:lang w:val="en-US" w:eastAsia="zh-CN"/>
              </w:rPr>
              <w:t>单位</w:t>
            </w:r>
          </w:p>
        </w:tc>
      </w:tr>
      <w:tr w14:paraId="5C1FC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37E08E0A">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0" w:author="晴空万里" w:date="2026-09-22T08:57:07Z">
                <w:pPr>
                  <w:keepNext w:val="0"/>
                  <w:keepLines w:val="0"/>
                  <w:widowControl/>
                  <w:suppressLineNumbers w:val="0"/>
                  <w:jc w:val="right"/>
                  <w:textAlignment w:val="center"/>
                </w:pPr>
              </w:pPrChange>
            </w:pPr>
            <w:ins w:id="1" w:author="晴空万里" w:date="2026-09-22T08:57:04Z">
              <w:r>
                <w:rPr>
                  <w:rFonts w:hint="eastAsia" w:ascii="宋体" w:hAnsi="宋体" w:eastAsia="宋体" w:cs="宋体"/>
                  <w:i w:val="0"/>
                  <w:iCs w:val="0"/>
                  <w:color w:val="000000"/>
                  <w:kern w:val="0"/>
                  <w:sz w:val="24"/>
                  <w:szCs w:val="24"/>
                  <w:u w:val="none"/>
                  <w:lang w:val="en-US" w:eastAsia="zh-CN" w:bidi="ar"/>
                </w:rPr>
                <w:t>1</w:t>
              </w:r>
            </w:ins>
            <w:del w:id="2" w:author="晴空万里" w:date="2026-09-22T08:57:04Z">
              <w:r>
                <w:rPr>
                  <w:rFonts w:hint="eastAsia" w:ascii="楷体" w:hAnsi="楷体" w:eastAsia="楷体" w:cs="楷体"/>
                  <w:i w:val="0"/>
                  <w:iCs w:val="0"/>
                  <w:color w:val="000000"/>
                  <w:kern w:val="0"/>
                  <w:sz w:val="24"/>
                  <w:szCs w:val="24"/>
                  <w:u w:val="none"/>
                  <w:lang w:val="en-US" w:eastAsia="zh-CN" w:bidi="ar"/>
                </w:rPr>
                <w:delText>1</w:delText>
              </w:r>
            </w:del>
          </w:p>
        </w:tc>
        <w:tc>
          <w:tcPr>
            <w:tcW w:w="1307" w:type="dxa"/>
            <w:vAlign w:val="center"/>
          </w:tcPr>
          <w:p w14:paraId="0F3FFAD4">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整车爆炸吊装系统</w:t>
            </w:r>
          </w:p>
        </w:tc>
        <w:tc>
          <w:tcPr>
            <w:tcW w:w="6283" w:type="dxa"/>
            <w:vAlign w:val="center"/>
          </w:tcPr>
          <w:p w14:paraId="24B969C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auto"/>
                <w:kern w:val="0"/>
                <w:sz w:val="24"/>
                <w:szCs w:val="24"/>
                <w:u w:val="none"/>
                <w:lang w:val="en-US" w:eastAsia="zh-CN" w:bidi="ar"/>
              </w:rPr>
              <w:t>一、新能源整车参数</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1.新能源汽车，零部件完整；</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2.整车尺寸：约4765*1837*1495mm，轴距≥1590mm</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3.技术参数：</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排量：≥1.5L</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进气形式：自然吸气</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最大马力：≥110PS</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最大功率：≥81Kw</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最大扭矩：≥135N.m</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燃料形式：插电式混合动力</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电动机总功率：≥132kw</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电动机总扭矩：≥316N.m</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前动电机最大功率：≥132kw</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前动电机最大扭矩：≥316N.m</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二、整车爆炸吊装工艺要求</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1.将新能源汽车整车分解，电驱动部分、传动系统、行驶系统、转向系统、车身、电器部分等各部件都需要拆解到总成部分，所有总成部分必须进行除油除污防锈处理；</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2.整体设计布局吊装方案，采用钢丝拉绳进行整车立体爆炸吊装，能够全面细致地展示汽车总成部分在整车的安装位置（所有总成部分吊装位置不得上下、左右、前后颠倒）；</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3.吊装钢丝</w:t>
            </w:r>
            <w:r>
              <w:rPr>
                <w:rFonts w:hint="eastAsia" w:ascii="楷体" w:hAnsi="楷体" w:eastAsia="楷体" w:cs="楷体"/>
                <w:i w:val="0"/>
                <w:iCs w:val="0"/>
                <w:color w:val="auto"/>
                <w:kern w:val="0"/>
                <w:sz w:val="24"/>
                <w:szCs w:val="24"/>
                <w:highlight w:val="none"/>
                <w:u w:val="none"/>
                <w:lang w:val="en-US" w:eastAsia="zh-CN" w:bidi="ar"/>
              </w:rPr>
              <w:t>采用直径0.5mm</w:t>
            </w:r>
            <w:r>
              <w:rPr>
                <w:rFonts w:hint="eastAsia" w:ascii="楷体" w:hAnsi="楷体" w:eastAsia="楷体" w:cs="楷体"/>
                <w:i w:val="0"/>
                <w:iCs w:val="0"/>
                <w:color w:val="auto"/>
                <w:kern w:val="0"/>
                <w:sz w:val="24"/>
                <w:szCs w:val="24"/>
                <w:u w:val="none"/>
                <w:lang w:val="en-US" w:eastAsia="zh-CN" w:bidi="ar"/>
              </w:rPr>
              <w:t>的国标高强度不锈钢钢丝；</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4.结构木架采用高强度密度板；</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5.不锈钢板采用激光切割工艺而成；</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6.四角支架采用不锈钢材质切割焊接。</w:t>
            </w:r>
          </w:p>
        </w:tc>
        <w:tc>
          <w:tcPr>
            <w:tcW w:w="705" w:type="dxa"/>
            <w:vAlign w:val="center"/>
          </w:tcPr>
          <w:p w14:paraId="48607504">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731ACBA1">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07C4E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7B83F044">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3" w:author="晴空万里" w:date="2026-09-22T08:57:07Z">
                <w:pPr>
                  <w:keepNext w:val="0"/>
                  <w:keepLines w:val="0"/>
                  <w:widowControl/>
                  <w:suppressLineNumbers w:val="0"/>
                  <w:jc w:val="right"/>
                  <w:textAlignment w:val="center"/>
                </w:pPr>
              </w:pPrChange>
            </w:pPr>
            <w:ins w:id="4" w:author="晴空万里" w:date="2026-09-22T08:57:04Z">
              <w:r>
                <w:rPr>
                  <w:rFonts w:hint="eastAsia" w:ascii="宋体" w:hAnsi="宋体" w:eastAsia="宋体" w:cs="宋体"/>
                  <w:i w:val="0"/>
                  <w:iCs w:val="0"/>
                  <w:color w:val="000000"/>
                  <w:kern w:val="0"/>
                  <w:sz w:val="24"/>
                  <w:szCs w:val="24"/>
                  <w:u w:val="none"/>
                  <w:lang w:val="en-US" w:eastAsia="zh-CN" w:bidi="ar"/>
                </w:rPr>
                <w:t>2</w:t>
              </w:r>
            </w:ins>
            <w:del w:id="5" w:author="晴空万里" w:date="2026-09-22T08:57:04Z">
              <w:r>
                <w:rPr>
                  <w:rFonts w:hint="eastAsia" w:ascii="楷体" w:hAnsi="楷体" w:eastAsia="楷体" w:cs="楷体"/>
                  <w:i w:val="0"/>
                  <w:iCs w:val="0"/>
                  <w:color w:val="000000"/>
                  <w:kern w:val="0"/>
                  <w:sz w:val="24"/>
                  <w:szCs w:val="24"/>
                  <w:u w:val="none"/>
                  <w:lang w:val="en-US" w:eastAsia="zh-CN" w:bidi="ar"/>
                </w:rPr>
                <w:delText>2</w:delText>
              </w:r>
            </w:del>
          </w:p>
        </w:tc>
        <w:tc>
          <w:tcPr>
            <w:tcW w:w="1307" w:type="dxa"/>
            <w:vAlign w:val="center"/>
          </w:tcPr>
          <w:p w14:paraId="110B7633">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整车汽车结构展示系统+显示</w:t>
            </w:r>
            <w:bookmarkStart w:id="7" w:name="_GoBack"/>
            <w:bookmarkEnd w:id="7"/>
            <w:r>
              <w:rPr>
                <w:rFonts w:hint="eastAsia" w:ascii="楷体" w:hAnsi="楷体" w:eastAsia="楷体" w:cs="楷体"/>
                <w:i w:val="0"/>
                <w:iCs w:val="0"/>
                <w:color w:val="000000"/>
                <w:kern w:val="0"/>
                <w:sz w:val="24"/>
                <w:szCs w:val="24"/>
                <w:u w:val="none"/>
                <w:lang w:val="en-US" w:eastAsia="zh-CN" w:bidi="ar"/>
              </w:rPr>
              <w:t>屏</w:t>
            </w:r>
          </w:p>
        </w:tc>
        <w:tc>
          <w:tcPr>
            <w:tcW w:w="6283" w:type="dxa"/>
            <w:vAlign w:val="center"/>
          </w:tcPr>
          <w:p w14:paraId="390A9BCC">
            <w:r>
              <w:rPr>
                <w:rFonts w:hint="eastAsia" w:ascii="楷体" w:hAnsi="楷体" w:eastAsia="楷体" w:cs="楷体"/>
                <w:i w:val="0"/>
                <w:iCs w:val="0"/>
                <w:color w:val="auto"/>
                <w:kern w:val="0"/>
                <w:sz w:val="24"/>
                <w:szCs w:val="24"/>
                <w:u w:val="none"/>
                <w:lang w:val="en-US" w:eastAsia="zh-CN" w:bidi="ar"/>
              </w:rPr>
              <w:t>一、爆炸结构原理展示系统</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1.教师可以使用软件进行示范演示教学，学生可以使用软件自主实训；</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2.可在电脑本地开展的虚拟实训系统；</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3.实验流畅运行，实时运行帧数不低于25帧/秒；</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4.软件采用国际领先的三维引擎开发而成,采用C/S架构，可流畅进行3D虚拟交互操作；</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5.系统提供实训过程中的步骤提示功能，通过一步步的文字提示，进而启发学生思考，指导学生操作；</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6.开发的系统符合以下原则：安全性、实用性、开放性、可扩展性、标准化、易操作性；</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7.按照1:1进行建模，各种仪器的操作流程需贴近实际；</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8.漫游：可在虚拟环境中实现自主操控、按任意路径漫游，仿真度高；</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9.仿真场景：采用虚拟现实技术模拟出整个场景；</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10.满足实训操作训练要求，能够安全、长周期运行；</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11.人机交互：在当前主流配置的计算机上能够流畅运行，高交互度，高自控度；</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12.操作模式：自由操作实训，能在三维场景内自主漫游；</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13.软件可以观察多种模型，并通过平移、旋转、放大、缩小等操作多角度，详细观察各个零件的细节；</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14.软件主要展示新能源混合动力汽车的发动机总成、发动机冷却系统、双离合器、变速箱总成、驱动电机控制器与DC总成、充电系统、维修开关、动力电池、旋转变压器等；</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15.发动机总成主要包括：空气滤清器、加热器、起动电机、空调压缩机、飞轮、机油滤清器、废气涡轮增压器、三元催化器、机械空调压缩机、进气歧管、油底壳、发电机、排气歧管，点击名称，可以全部显示所有的部件名称，还可以对各个部件进行单独360自动旋转查看；</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16.发动机冷却系统主要包括：散热器、散热风扇、冷却液储液罐、散热水管、水泵，点击名称，可以全部显示所有的部件名称，还可以对各个部件进行单独360自动旋转查看；</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17.双离合器主要包括：主动盘、离合器K1、离合器K1摩擦盘、离合器K2、结合杆固定件，点击名称，可以全部显示所有的部件名称，还可以对各个部件进行单独360自动旋转查看；</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18.变速箱总成主要包括：输出轴3、输出轴1、输出轴2、输入轴2、拨叉、电液控制模块，点击名称，可以全部显示所有的部件名称，还可以对各个部件进行单独360自动旋转查看；</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19.驱动电机控制器与DC总成主要包括：DC～AC转换电路板、电机控制器上盖、三相线盖板、DC～DC降压转换电路板、DC～AC/AC～DC转换电路板，点击名称，可以全部显示所有的部件名称，还可以对各个部件进行单独360°自动旋转查看；</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20.高压配电箱主要包括：高压配电箱上盖、高压配电箱外壳、继电器盒、空调压缩机高压接口、车载充电机高压接口、动力电池高压接口、电机控制器高压接口，点击名称，可以全部显示所有的部件名称，还可以对各个部件进行单独360自动旋转查看；</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21.充电系统主要包括：充电口、车载充电机外壳、散热器盖板、车载充电机外壳、AC～DC转换电路板、AC～AC转换电路板，点击名称，可以全部显示所有的部件名称，还可以对各个部件进行单独360°自动旋转查看；</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22.动力电池主要包括：动力电池外壳、40V电池组*5、60V电池组*5；</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23.软件中部件结构展示功能主要包括：爆炸、组合、自动拆装、旋转、复位、组装、拆卸，还可以对拆装的速度进行自由调整。</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二、智能交互展示终端</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（一）液晶面板</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VA广视角面板及以上等级，点距≤0.63×0.63mm。</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（二）电容触摸特性</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1.43寸投射式电容屏：≥10点触控；产品结构：Glass/F/F；支持手指以及电容式触控笔输入；</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2.触控精度：目标点位置误差≤2.5mm，动态移动抖动限值≤10%；</w:t>
            </w:r>
          </w:p>
          <w:p w14:paraId="28B2A09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3.玻璃透过率大于85%，玻璃雾度最大值3%；屏体总厚度≤4.7mm，允许行业合理制造公差；支持零压力触摸，触摸感应寿命不低于600万次；采用USBDC5V供电，最大工作电流500mA。</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（三）操作系统引擎性能</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1.操作系统：兼容主流操作系统；</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2.硬盘：≥128GBSSD；显卡：≥2G独立显卡：内存：≥8GBDDR3；</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3.网卡：10M/100M/1000M网络；USB接口：USB×4(USB3.0*2,USB2.0*2）；</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4.数据输入接口：RJ45×1,Wi-Fi×2(3G可扩展）；</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5.Mic输入：立体声3.5mm×1；Audio输出：立体声3.5mm×1；视频输出接口：VGA×1,HDMI×1；主机结构独立模块。</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（四）电源特性</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1.开关电源：AC100～240V~(+/-10%),50/60Hz；</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2.电源接口：220V两相三线制；</w:t>
            </w:r>
            <w:r>
              <w:rPr>
                <w:rFonts w:hint="eastAsia" w:ascii="楷体" w:hAnsi="楷体" w:eastAsia="楷体" w:cs="楷体"/>
                <w:i w:val="0"/>
                <w:iCs w:val="0"/>
                <w:color w:val="auto"/>
                <w:kern w:val="0"/>
                <w:sz w:val="24"/>
                <w:szCs w:val="24"/>
                <w:u w:val="none"/>
                <w:lang w:val="en-US" w:eastAsia="zh-CN" w:bidi="ar"/>
              </w:rPr>
              <w:br w:type="textWrapping"/>
            </w:r>
            <w:r>
              <w:rPr>
                <w:rFonts w:hint="eastAsia" w:ascii="楷体" w:hAnsi="楷体" w:eastAsia="楷体" w:cs="楷体"/>
                <w:i w:val="0"/>
                <w:iCs w:val="0"/>
                <w:color w:val="auto"/>
                <w:kern w:val="0"/>
                <w:sz w:val="24"/>
                <w:szCs w:val="24"/>
                <w:u w:val="none"/>
                <w:lang w:val="en-US" w:eastAsia="zh-CN" w:bidi="ar"/>
              </w:rPr>
              <w:t>3.散热结构：主动式散热。</w:t>
            </w:r>
          </w:p>
        </w:tc>
        <w:tc>
          <w:tcPr>
            <w:tcW w:w="705" w:type="dxa"/>
            <w:vAlign w:val="center"/>
          </w:tcPr>
          <w:p w14:paraId="5294AE8E">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7C2545CC">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28138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39A4DEAC">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6" w:author="晴空万里" w:date="2026-09-22T08:57:07Z">
                <w:pPr>
                  <w:keepNext w:val="0"/>
                  <w:keepLines w:val="0"/>
                  <w:widowControl/>
                  <w:suppressLineNumbers w:val="0"/>
                  <w:jc w:val="right"/>
                  <w:textAlignment w:val="center"/>
                </w:pPr>
              </w:pPrChange>
            </w:pPr>
            <w:ins w:id="7" w:author="晴空万里" w:date="2026-09-22T08:57:04Z">
              <w:r>
                <w:rPr>
                  <w:rFonts w:hint="eastAsia" w:ascii="宋体" w:hAnsi="宋体" w:eastAsia="宋体" w:cs="宋体"/>
                  <w:i w:val="0"/>
                  <w:iCs w:val="0"/>
                  <w:color w:val="000000"/>
                  <w:kern w:val="0"/>
                  <w:sz w:val="24"/>
                  <w:szCs w:val="24"/>
                  <w:u w:val="none"/>
                  <w:lang w:val="en-US" w:eastAsia="zh-CN" w:bidi="ar"/>
                </w:rPr>
                <w:t>3</w:t>
              </w:r>
            </w:ins>
            <w:del w:id="8" w:author="晴空万里" w:date="2026-09-22T08:57:04Z">
              <w:r>
                <w:rPr>
                  <w:rFonts w:hint="eastAsia" w:ascii="楷体" w:hAnsi="楷体" w:eastAsia="楷体" w:cs="楷体"/>
                  <w:i w:val="0"/>
                  <w:iCs w:val="0"/>
                  <w:color w:val="000000"/>
                  <w:kern w:val="0"/>
                  <w:sz w:val="24"/>
                  <w:szCs w:val="24"/>
                  <w:u w:val="none"/>
                  <w:lang w:val="en-US" w:eastAsia="zh-CN" w:bidi="ar"/>
                </w:rPr>
                <w:delText>3</w:delText>
              </w:r>
            </w:del>
          </w:p>
        </w:tc>
        <w:tc>
          <w:tcPr>
            <w:tcW w:w="1307" w:type="dxa"/>
            <w:vAlign w:val="center"/>
          </w:tcPr>
          <w:p w14:paraId="5A0D57B3">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整车半剖视实训平台</w:t>
            </w:r>
          </w:p>
        </w:tc>
        <w:tc>
          <w:tcPr>
            <w:tcW w:w="6283" w:type="dxa"/>
            <w:shd w:val="clear" w:color="auto" w:fill="auto"/>
            <w:vAlign w:val="center"/>
          </w:tcPr>
          <w:p w14:paraId="6886F235">
            <w:pPr>
              <w:keepNext w:val="0"/>
              <w:keepLines w:val="0"/>
              <w:pageBreakBefore w:val="0"/>
              <w:widowControl w:val="0"/>
              <w:numPr>
                <w:ilvl w:val="0"/>
                <w:numId w:val="0"/>
              </w:numPr>
              <w:kinsoku/>
              <w:wordWrap w:val="0"/>
              <w:overflowPunct/>
              <w:topLinePunct w:val="0"/>
              <w:autoSpaceDE/>
              <w:autoSpaceDN/>
              <w:bidi w:val="0"/>
              <w:adjustRightInd/>
              <w:snapToGrid/>
              <w:spacing w:after="0" w:line="240" w:lineRule="auto"/>
              <w:ind w:firstLine="0" w:firstLineChars="0"/>
              <w:outlineLvl w:val="9"/>
              <w:rPr>
                <w:rFonts w:hint="eastAsia" w:ascii="楷体" w:hAnsi="楷体" w:eastAsia="楷体" w:cs="楷体"/>
                <w:b w:val="0"/>
                <w:bCs w:val="0"/>
                <w:color w:val="000000" w:themeColor="text1"/>
                <w:sz w:val="24"/>
                <w:szCs w:val="24"/>
                <w:highlight w:val="none"/>
                <w:lang w:eastAsia="zh-CN"/>
                <w14:textFill>
                  <w14:solidFill>
                    <w14:schemeClr w14:val="tx1"/>
                  </w14:solidFill>
                </w14:textFill>
              </w:rPr>
            </w:pPr>
            <w:r>
              <w:rPr>
                <w:rFonts w:hint="eastAsia" w:ascii="楷体" w:hAnsi="楷体" w:eastAsia="楷体" w:cs="楷体"/>
                <w:b w:val="0"/>
                <w:bCs w:val="0"/>
                <w:color w:val="000000" w:themeColor="text1"/>
                <w:sz w:val="24"/>
                <w:szCs w:val="24"/>
                <w:highlight w:val="none"/>
                <w:lang w:val="en-US" w:eastAsia="zh-CN"/>
                <w14:textFill>
                  <w14:solidFill>
                    <w14:schemeClr w14:val="tx1"/>
                  </w14:solidFill>
                </w14:textFill>
              </w:rPr>
              <w:t>一、</w:t>
            </w:r>
            <w:r>
              <w:rPr>
                <w:rFonts w:hint="eastAsia" w:ascii="楷体" w:hAnsi="楷体" w:eastAsia="楷体" w:cs="楷体"/>
                <w:b w:val="0"/>
                <w:bCs w:val="0"/>
                <w:color w:val="000000" w:themeColor="text1"/>
                <w:sz w:val="24"/>
                <w:szCs w:val="24"/>
                <w:highlight w:val="none"/>
                <w14:textFill>
                  <w14:solidFill>
                    <w14:schemeClr w14:val="tx1"/>
                  </w14:solidFill>
                </w14:textFill>
              </w:rPr>
              <w:t>技术参数：1</w:t>
            </w:r>
            <w:r>
              <w:rPr>
                <w:rFonts w:hint="eastAsia" w:ascii="楷体" w:hAnsi="楷体" w:eastAsia="楷体" w:cs="楷体"/>
                <w:b w:val="0"/>
                <w:bCs w:val="0"/>
                <w:color w:val="000000" w:themeColor="text1"/>
                <w:sz w:val="24"/>
                <w:szCs w:val="24"/>
                <w:highlight w:val="none"/>
                <w:lang w:val="en-US" w:eastAsia="zh-CN"/>
                <w14:textFill>
                  <w14:solidFill>
                    <w14:schemeClr w14:val="tx1"/>
                  </w14:solidFill>
                </w14:textFill>
              </w:rPr>
              <w:t>.</w:t>
            </w:r>
            <w:r>
              <w:rPr>
                <w:rFonts w:hint="eastAsia" w:ascii="楷体" w:hAnsi="楷体" w:eastAsia="楷体" w:cs="楷体"/>
                <w:b w:val="0"/>
                <w:bCs w:val="0"/>
                <w:color w:val="000000" w:themeColor="text1"/>
                <w:sz w:val="24"/>
                <w:szCs w:val="24"/>
                <w:highlight w:val="none"/>
                <w14:textFill>
                  <w14:solidFill>
                    <w14:schemeClr w14:val="tx1"/>
                  </w14:solidFill>
                </w14:textFill>
              </w:rPr>
              <w:t>输入电压：AC220伏±10%，50赫兹。2</w:t>
            </w:r>
            <w:r>
              <w:rPr>
                <w:rFonts w:hint="eastAsia" w:ascii="楷体" w:hAnsi="楷体" w:eastAsia="楷体" w:cs="楷体"/>
                <w:b w:val="0"/>
                <w:bCs w:val="0"/>
                <w:color w:val="000000" w:themeColor="text1"/>
                <w:sz w:val="24"/>
                <w:szCs w:val="24"/>
                <w:highlight w:val="none"/>
                <w:lang w:val="en-US" w:eastAsia="zh-CN"/>
                <w14:textFill>
                  <w14:solidFill>
                    <w14:schemeClr w14:val="tx1"/>
                  </w14:solidFill>
                </w14:textFill>
              </w:rPr>
              <w:t>.</w:t>
            </w:r>
            <w:r>
              <w:rPr>
                <w:rFonts w:hint="eastAsia" w:ascii="楷体" w:hAnsi="楷体" w:eastAsia="楷体" w:cs="楷体"/>
                <w:b w:val="0"/>
                <w:bCs w:val="0"/>
                <w:color w:val="000000" w:themeColor="text1"/>
                <w:sz w:val="24"/>
                <w:szCs w:val="24"/>
                <w:highlight w:val="none"/>
                <w14:textFill>
                  <w14:solidFill>
                    <w14:schemeClr w14:val="tx1"/>
                  </w14:solidFill>
                </w14:textFill>
              </w:rPr>
              <w:t>工作电压：低压DC12伏。3</w:t>
            </w:r>
            <w:r>
              <w:rPr>
                <w:rFonts w:hint="eastAsia" w:ascii="楷体" w:hAnsi="楷体" w:eastAsia="楷体" w:cs="楷体"/>
                <w:b w:val="0"/>
                <w:bCs w:val="0"/>
                <w:color w:val="000000" w:themeColor="text1"/>
                <w:sz w:val="24"/>
                <w:szCs w:val="24"/>
                <w:highlight w:val="none"/>
                <w:lang w:val="en-US" w:eastAsia="zh-CN"/>
                <w14:textFill>
                  <w14:solidFill>
                    <w14:schemeClr w14:val="tx1"/>
                  </w14:solidFill>
                </w14:textFill>
              </w:rPr>
              <w:t>.</w:t>
            </w:r>
            <w:r>
              <w:rPr>
                <w:rFonts w:hint="eastAsia" w:ascii="楷体" w:hAnsi="楷体" w:eastAsia="楷体" w:cs="楷体"/>
                <w:b w:val="0"/>
                <w:bCs w:val="0"/>
                <w:color w:val="000000" w:themeColor="text1"/>
                <w:sz w:val="24"/>
                <w:szCs w:val="24"/>
                <w:highlight w:val="none"/>
                <w14:textFill>
                  <w14:solidFill>
                    <w14:schemeClr w14:val="tx1"/>
                  </w14:solidFill>
                </w14:textFill>
              </w:rPr>
              <w:t>工作功率：≤1.5千瓦（展示系统），≤120千瓦（车辆电机运行）。4</w:t>
            </w:r>
            <w:r>
              <w:rPr>
                <w:rFonts w:hint="eastAsia" w:ascii="楷体" w:hAnsi="楷体" w:eastAsia="楷体" w:cs="楷体"/>
                <w:b w:val="0"/>
                <w:bCs w:val="0"/>
                <w:color w:val="000000" w:themeColor="text1"/>
                <w:sz w:val="24"/>
                <w:szCs w:val="24"/>
                <w:highlight w:val="none"/>
                <w:lang w:val="en-US" w:eastAsia="zh-CN"/>
                <w14:textFill>
                  <w14:solidFill>
                    <w14:schemeClr w14:val="tx1"/>
                  </w14:solidFill>
                </w14:textFill>
              </w:rPr>
              <w:t>.</w:t>
            </w:r>
            <w:r>
              <w:rPr>
                <w:rFonts w:hint="eastAsia" w:ascii="楷体" w:hAnsi="楷体" w:eastAsia="楷体" w:cs="楷体"/>
                <w:b w:val="0"/>
                <w:bCs w:val="0"/>
                <w:color w:val="000000" w:themeColor="text1"/>
                <w:sz w:val="24"/>
                <w:szCs w:val="24"/>
                <w:highlight w:val="none"/>
                <w14:textFill>
                  <w14:solidFill>
                    <w14:schemeClr w14:val="tx1"/>
                  </w14:solidFill>
                </w14:textFill>
              </w:rPr>
              <w:t>设备重量：≤1595公斤。5</w:t>
            </w:r>
            <w:r>
              <w:rPr>
                <w:rFonts w:hint="eastAsia" w:ascii="楷体" w:hAnsi="楷体" w:eastAsia="楷体" w:cs="楷体"/>
                <w:b w:val="0"/>
                <w:bCs w:val="0"/>
                <w:color w:val="000000" w:themeColor="text1"/>
                <w:sz w:val="24"/>
                <w:szCs w:val="24"/>
                <w:highlight w:val="none"/>
                <w:lang w:val="en-US" w:eastAsia="zh-CN"/>
                <w14:textFill>
                  <w14:solidFill>
                    <w14:schemeClr w14:val="tx1"/>
                  </w14:solidFill>
                </w14:textFill>
              </w:rPr>
              <w:t>.</w:t>
            </w:r>
            <w:r>
              <w:rPr>
                <w:rFonts w:hint="eastAsia" w:ascii="楷体" w:hAnsi="楷体" w:eastAsia="楷体" w:cs="楷体"/>
                <w:b w:val="0"/>
                <w:bCs w:val="0"/>
                <w:color w:val="000000" w:themeColor="text1"/>
                <w:sz w:val="24"/>
                <w:szCs w:val="24"/>
                <w:highlight w:val="none"/>
                <w14:textFill>
                  <w14:solidFill>
                    <w14:schemeClr w14:val="tx1"/>
                  </w14:solidFill>
                </w14:textFill>
              </w:rPr>
              <w:t>工作环境：</w:t>
            </w:r>
          </w:p>
          <w:p w14:paraId="6950D8E3">
            <w:pPr>
              <w:keepNext w:val="0"/>
              <w:keepLines w:val="0"/>
              <w:pageBreakBefore w:val="0"/>
              <w:widowControl w:val="0"/>
              <w:numPr>
                <w:ilvl w:val="0"/>
                <w:numId w:val="0"/>
              </w:numPr>
              <w:kinsoku/>
              <w:wordWrap w:val="0"/>
              <w:overflowPunct/>
              <w:topLinePunct w:val="0"/>
              <w:autoSpaceDE/>
              <w:autoSpaceDN/>
              <w:bidi w:val="0"/>
              <w:adjustRightInd/>
              <w:snapToGrid/>
              <w:spacing w:after="0" w:line="240" w:lineRule="auto"/>
              <w:ind w:firstLine="0" w:firstLineChars="0"/>
              <w:outlineLvl w:val="9"/>
              <w:rPr>
                <w:rFonts w:hint="eastAsia" w:ascii="楷体" w:hAnsi="楷体" w:eastAsia="楷体" w:cs="楷体"/>
                <w:b w:val="0"/>
                <w:bCs w:val="0"/>
                <w:color w:val="000000" w:themeColor="text1"/>
                <w:sz w:val="24"/>
                <w:szCs w:val="24"/>
                <w:highlight w:val="none"/>
                <w:lang w:eastAsia="zh-CN"/>
                <w14:textFill>
                  <w14:solidFill>
                    <w14:schemeClr w14:val="tx1"/>
                  </w14:solidFill>
                </w14:textFill>
              </w:rPr>
            </w:pPr>
            <w:r>
              <w:rPr>
                <w:rFonts w:hint="eastAsia" w:ascii="楷体" w:hAnsi="楷体" w:eastAsia="楷体" w:cs="楷体"/>
                <w:b w:val="0"/>
                <w:bCs w:val="0"/>
                <w:color w:val="000000" w:themeColor="text1"/>
                <w:sz w:val="24"/>
                <w:szCs w:val="24"/>
                <w:highlight w:val="none"/>
                <w14:textFill>
                  <w14:solidFill>
                    <w14:schemeClr w14:val="tx1"/>
                  </w14:solidFill>
                </w14:textFill>
              </w:rPr>
              <w:t>1）温度：-10℃～+40℃；</w:t>
            </w:r>
          </w:p>
          <w:p w14:paraId="3C94E371">
            <w:pPr>
              <w:keepNext w:val="0"/>
              <w:keepLines w:val="0"/>
              <w:pageBreakBefore w:val="0"/>
              <w:widowControl w:val="0"/>
              <w:numPr>
                <w:ilvl w:val="0"/>
                <w:numId w:val="0"/>
              </w:numPr>
              <w:kinsoku/>
              <w:wordWrap w:val="0"/>
              <w:overflowPunct/>
              <w:topLinePunct w:val="0"/>
              <w:autoSpaceDE/>
              <w:autoSpaceDN/>
              <w:bidi w:val="0"/>
              <w:adjustRightInd/>
              <w:snapToGrid/>
              <w:spacing w:after="0" w:line="240" w:lineRule="auto"/>
              <w:ind w:firstLine="0" w:firstLineChars="0"/>
              <w:outlineLvl w:val="9"/>
              <w:rPr>
                <w:rFonts w:hint="eastAsia" w:ascii="楷体" w:hAnsi="楷体" w:eastAsia="楷体" w:cs="楷体"/>
                <w:b w:val="0"/>
                <w:bCs w:val="0"/>
                <w:color w:val="000000" w:themeColor="text1"/>
                <w:sz w:val="24"/>
                <w:szCs w:val="24"/>
                <w:highlight w:val="none"/>
                <w:lang w:eastAsia="zh-CN"/>
                <w14:textFill>
                  <w14:solidFill>
                    <w14:schemeClr w14:val="tx1"/>
                  </w14:solidFill>
                </w14:textFill>
              </w:rPr>
            </w:pPr>
            <w:r>
              <w:rPr>
                <w:rFonts w:hint="eastAsia" w:ascii="楷体" w:hAnsi="楷体" w:eastAsia="楷体" w:cs="楷体"/>
                <w:b w:val="0"/>
                <w:bCs w:val="0"/>
                <w:color w:val="000000" w:themeColor="text1"/>
                <w:sz w:val="24"/>
                <w:szCs w:val="24"/>
                <w:highlight w:val="none"/>
                <w14:textFill>
                  <w14:solidFill>
                    <w14:schemeClr w14:val="tx1"/>
                  </w14:solidFill>
                </w14:textFill>
              </w:rPr>
              <w:t>2）相对湿度：≤90%（+20℃）；</w:t>
            </w:r>
          </w:p>
          <w:p w14:paraId="676068F4">
            <w:pPr>
              <w:keepNext w:val="0"/>
              <w:keepLines w:val="0"/>
              <w:pageBreakBefore w:val="0"/>
              <w:widowControl w:val="0"/>
              <w:numPr>
                <w:ilvl w:val="0"/>
                <w:numId w:val="0"/>
              </w:numPr>
              <w:kinsoku/>
              <w:wordWrap w:val="0"/>
              <w:overflowPunct/>
              <w:topLinePunct w:val="0"/>
              <w:autoSpaceDE/>
              <w:autoSpaceDN/>
              <w:bidi w:val="0"/>
              <w:adjustRightInd/>
              <w:snapToGrid/>
              <w:spacing w:after="0" w:line="240" w:lineRule="auto"/>
              <w:ind w:firstLine="0" w:firstLineChars="0"/>
              <w:outlineLvl w:val="9"/>
              <w:rPr>
                <w:rFonts w:hint="eastAsia" w:ascii="楷体" w:hAnsi="楷体" w:eastAsia="楷体" w:cs="楷体"/>
                <w:b w:val="0"/>
                <w:bCs w:val="0"/>
                <w:color w:val="000000" w:themeColor="text1"/>
                <w:sz w:val="24"/>
                <w:szCs w:val="24"/>
                <w:highlight w:val="none"/>
                <w:lang w:eastAsia="zh-CN"/>
                <w14:textFill>
                  <w14:solidFill>
                    <w14:schemeClr w14:val="tx1"/>
                  </w14:solidFill>
                </w14:textFill>
              </w:rPr>
            </w:pPr>
            <w:r>
              <w:rPr>
                <w:rFonts w:hint="eastAsia" w:ascii="楷体" w:hAnsi="楷体" w:eastAsia="楷体" w:cs="楷体"/>
                <w:b w:val="0"/>
                <w:bCs w:val="0"/>
                <w:color w:val="000000" w:themeColor="text1"/>
                <w:sz w:val="24"/>
                <w:szCs w:val="24"/>
                <w:highlight w:val="none"/>
                <w14:textFill>
                  <w14:solidFill>
                    <w14:schemeClr w14:val="tx1"/>
                  </w14:solidFill>
                </w14:textFill>
              </w:rPr>
              <w:t>3）海拔高度：≤4000米；</w:t>
            </w:r>
          </w:p>
          <w:p w14:paraId="3BD0919F">
            <w:pPr>
              <w:keepNext w:val="0"/>
              <w:keepLines w:val="0"/>
              <w:pageBreakBefore w:val="0"/>
              <w:widowControl w:val="0"/>
              <w:numPr>
                <w:ilvl w:val="0"/>
                <w:numId w:val="0"/>
              </w:numPr>
              <w:kinsoku/>
              <w:wordWrap w:val="0"/>
              <w:overflowPunct/>
              <w:topLinePunct w:val="0"/>
              <w:autoSpaceDE/>
              <w:autoSpaceDN/>
              <w:bidi w:val="0"/>
              <w:adjustRightInd/>
              <w:snapToGrid/>
              <w:spacing w:after="0" w:line="240" w:lineRule="auto"/>
              <w:ind w:firstLine="0" w:firstLineChars="0"/>
              <w:outlineLvl w:val="9"/>
              <w:rPr>
                <w:rFonts w:hint="eastAsia" w:ascii="楷体" w:hAnsi="楷体" w:eastAsia="楷体" w:cs="楷体"/>
                <w:b w:val="0"/>
                <w:bCs w:val="0"/>
                <w:color w:val="000000" w:themeColor="text1"/>
                <w:sz w:val="24"/>
                <w:szCs w:val="24"/>
                <w:highlight w:val="none"/>
                <w14:textFill>
                  <w14:solidFill>
                    <w14:schemeClr w14:val="tx1"/>
                  </w14:solidFill>
                </w14:textFill>
              </w:rPr>
            </w:pPr>
            <w:r>
              <w:rPr>
                <w:rFonts w:hint="eastAsia" w:ascii="楷体" w:hAnsi="楷体" w:eastAsia="楷体" w:cs="楷体"/>
                <w:b w:val="0"/>
                <w:bCs w:val="0"/>
                <w:color w:val="000000" w:themeColor="text1"/>
                <w:sz w:val="24"/>
                <w:szCs w:val="24"/>
                <w:highlight w:val="none"/>
                <w14:textFill>
                  <w14:solidFill>
                    <w14:schemeClr w14:val="tx1"/>
                  </w14:solidFill>
                </w14:textFill>
              </w:rPr>
              <w:t>4）无腐蚀性及爆炸性气体，无导电及能破坏绝缘的尘埃。6．外形尺寸</w:t>
            </w:r>
            <w:r>
              <w:rPr>
                <w:rFonts w:hint="eastAsia" w:ascii="楷体" w:hAnsi="楷体" w:eastAsia="楷体" w:cs="楷体"/>
                <w:b w:val="0"/>
                <w:bCs w:val="0"/>
                <w:color w:val="000000" w:themeColor="text1"/>
                <w:sz w:val="24"/>
                <w:szCs w:val="24"/>
                <w:highlight w:val="none"/>
                <w:lang w:val="en-US" w:eastAsia="zh-CN"/>
                <w14:textFill>
                  <w14:solidFill>
                    <w14:schemeClr w14:val="tx1"/>
                  </w14:solidFill>
                </w14:textFill>
              </w:rPr>
              <w:t>及产品技术要求</w:t>
            </w:r>
            <w:r>
              <w:rPr>
                <w:rFonts w:hint="eastAsia" w:ascii="楷体" w:hAnsi="楷体" w:eastAsia="楷体" w:cs="楷体"/>
                <w:b w:val="0"/>
                <w:bCs w:val="0"/>
                <w:color w:val="000000" w:themeColor="text1"/>
                <w:sz w:val="24"/>
                <w:szCs w:val="24"/>
                <w:highlight w:val="none"/>
                <w14:textFill>
                  <w14:solidFill>
                    <w14:schemeClr w14:val="tx1"/>
                  </w14:solidFill>
                </w14:textFill>
              </w:rPr>
              <w:t>：</w:t>
            </w:r>
          </w:p>
          <w:p w14:paraId="0FEF339E">
            <w:pPr>
              <w:keepNext w:val="0"/>
              <w:keepLines w:val="0"/>
              <w:pageBreakBefore w:val="0"/>
              <w:widowControl w:val="0"/>
              <w:numPr>
                <w:ilvl w:val="0"/>
                <w:numId w:val="0"/>
              </w:numPr>
              <w:kinsoku/>
              <w:wordWrap w:val="0"/>
              <w:overflowPunct/>
              <w:topLinePunct w:val="0"/>
              <w:autoSpaceDE/>
              <w:autoSpaceDN/>
              <w:bidi w:val="0"/>
              <w:adjustRightInd/>
              <w:snapToGrid/>
              <w:spacing w:after="0" w:line="240" w:lineRule="auto"/>
              <w:ind w:firstLine="0" w:firstLineChars="0"/>
              <w:outlineLvl w:val="9"/>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pPr>
            <w:r>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t>CLTC纯电续航里程(km)：≥420</w:t>
            </w:r>
          </w:p>
          <w:p w14:paraId="4F2E33DE">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outlineLvl w:val="9"/>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pPr>
            <w:r>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t>电池快充时间(小时)：≤0.5</w:t>
            </w:r>
          </w:p>
          <w:p w14:paraId="5DDEA19D">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outlineLvl w:val="9"/>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pPr>
            <w:r>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t>电池快充电量范围(%)：30</w:t>
            </w:r>
            <w:r>
              <w:rPr>
                <w:rFonts w:hint="eastAsia" w:ascii="楷体" w:hAnsi="楷体" w:eastAsia="楷体" w:cs="楷体"/>
                <w:b w:val="0"/>
                <w:bCs w:val="0"/>
                <w:color w:val="000000" w:themeColor="text1"/>
                <w:sz w:val="24"/>
                <w:szCs w:val="24"/>
                <w:highlight w:val="none"/>
                <w14:textFill>
                  <w14:solidFill>
                    <w14:schemeClr w14:val="tx1"/>
                  </w14:solidFill>
                </w14:textFill>
              </w:rPr>
              <w:t>～</w:t>
            </w:r>
            <w:r>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t>80</w:t>
            </w:r>
          </w:p>
          <w:p w14:paraId="1FC621FB">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outlineLvl w:val="9"/>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pPr>
            <w:r>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t>最大功率(kW)：100</w:t>
            </w:r>
          </w:p>
          <w:p w14:paraId="1B4145D1">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outlineLvl w:val="9"/>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pPr>
            <w:r>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t>最大扭矩(N·m)：180</w:t>
            </w:r>
          </w:p>
          <w:p w14:paraId="07B3352C">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outlineLvl w:val="9"/>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pPr>
            <w:r>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t>变速箱：电动车单速变速箱</w:t>
            </w:r>
          </w:p>
          <w:p w14:paraId="09405C03">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outlineLvl w:val="9"/>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pPr>
            <w:r>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t>车身结构：4门5座三厢车</w:t>
            </w:r>
          </w:p>
          <w:p w14:paraId="67C699B0">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outlineLvl w:val="9"/>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pPr>
            <w:r>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t>电动机(Ps)：136</w:t>
            </w:r>
          </w:p>
          <w:p w14:paraId="4BE38419">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outlineLvl w:val="9"/>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pPr>
            <w:r>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t>长*宽*高(mm)：4795*1837*1515</w:t>
            </w:r>
          </w:p>
          <w:p w14:paraId="40B38705">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outlineLvl w:val="9"/>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pPr>
            <w:r>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t>官方0</w:t>
            </w:r>
            <w:r>
              <w:rPr>
                <w:rFonts w:hint="eastAsia" w:ascii="楷体" w:hAnsi="楷体" w:eastAsia="楷体" w:cs="楷体"/>
                <w:b w:val="0"/>
                <w:bCs w:val="0"/>
                <w:color w:val="000000" w:themeColor="text1"/>
                <w:sz w:val="24"/>
                <w:szCs w:val="24"/>
                <w:highlight w:val="none"/>
                <w14:textFill>
                  <w14:solidFill>
                    <w14:schemeClr w14:val="tx1"/>
                  </w14:solidFill>
                </w14:textFill>
              </w:rPr>
              <w:t>～</w:t>
            </w:r>
            <w:r>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t>50km/h加速(s)：5.5</w:t>
            </w:r>
          </w:p>
          <w:p w14:paraId="17A491B5">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outlineLvl w:val="9"/>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pPr>
            <w:r>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t>最高车速(km/h)：150</w:t>
            </w:r>
          </w:p>
          <w:p w14:paraId="57FA28DF">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outlineLvl w:val="9"/>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pPr>
            <w:r>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t>电能当量燃料消耗量(L/100km)：1.35</w:t>
            </w:r>
          </w:p>
          <w:p w14:paraId="3E7EFC6E">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outlineLvl w:val="9"/>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pPr>
            <w:r>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t>轴距(mm)：≥2718</w:t>
            </w:r>
          </w:p>
          <w:p w14:paraId="526627CB">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outlineLvl w:val="9"/>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pPr>
            <w:r>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t>前轮距(mm)：≥1580</w:t>
            </w:r>
          </w:p>
          <w:p w14:paraId="3D58F8A7">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outlineLvl w:val="9"/>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pPr>
            <w:r>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t>后轮距(mm)：≥1580</w:t>
            </w:r>
          </w:p>
          <w:p w14:paraId="08ACB7E7">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outlineLvl w:val="9"/>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pPr>
            <w:r>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t>接近角(°)：13</w:t>
            </w:r>
          </w:p>
          <w:p w14:paraId="3EF6E989">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outlineLvl w:val="9"/>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pPr>
            <w:r>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t>离去角(°)：14</w:t>
            </w:r>
          </w:p>
          <w:p w14:paraId="53D016F9">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outlineLvl w:val="9"/>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pPr>
            <w:r>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t>最小转弯半径(m)：5.5</w:t>
            </w:r>
          </w:p>
          <w:p w14:paraId="6FFEA37D">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outlineLvl w:val="9"/>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pPr>
            <w:r>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t>车门数(个)：4</w:t>
            </w:r>
          </w:p>
          <w:p w14:paraId="5BA14588">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outlineLvl w:val="9"/>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pPr>
            <w:r>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t>座位数(个)：5</w:t>
            </w:r>
          </w:p>
          <w:p w14:paraId="123D35FA">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outlineLvl w:val="9"/>
              <w:rPr>
                <w:rFonts w:hint="eastAsia" w:ascii="楷体" w:hAnsi="楷体" w:eastAsia="楷体" w:cs="楷体"/>
                <w:b w:val="0"/>
                <w:bCs w:val="0"/>
                <w:color w:val="000000" w:themeColor="text1"/>
                <w:sz w:val="24"/>
                <w:szCs w:val="24"/>
                <w:highlight w:val="none"/>
                <w14:textFill>
                  <w14:solidFill>
                    <w14:schemeClr w14:val="tx1"/>
                  </w14:solidFill>
                </w14:textFill>
              </w:rPr>
            </w:pPr>
            <w:r>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t>后备厢容积(L)：450</w:t>
            </w:r>
          </w:p>
          <w:p w14:paraId="587E3FF6">
            <w:pPr>
              <w:keepNext w:val="0"/>
              <w:keepLines w:val="0"/>
              <w:pageBreakBefore w:val="0"/>
              <w:widowControl w:val="0"/>
              <w:numPr>
                <w:ilvl w:val="0"/>
                <w:numId w:val="0"/>
              </w:numPr>
              <w:kinsoku/>
              <w:wordWrap w:val="0"/>
              <w:overflowPunct/>
              <w:topLinePunct w:val="0"/>
              <w:autoSpaceDE/>
              <w:autoSpaceDN/>
              <w:bidi w:val="0"/>
              <w:adjustRightInd/>
              <w:snapToGrid/>
              <w:spacing w:after="0" w:line="240" w:lineRule="auto"/>
              <w:ind w:firstLine="0" w:firstLineChars="0"/>
              <w:outlineLvl w:val="9"/>
              <w:rPr>
                <w:rFonts w:hint="eastAsia" w:ascii="楷体" w:hAnsi="楷体" w:eastAsia="楷体" w:cs="楷体"/>
                <w:b w:val="0"/>
                <w:bCs w:val="0"/>
                <w:color w:val="000000" w:themeColor="text1"/>
                <w:sz w:val="24"/>
                <w:szCs w:val="24"/>
                <w:highlight w:val="none"/>
                <w14:textFill>
                  <w14:solidFill>
                    <w14:schemeClr w14:val="tx1"/>
                  </w14:solidFill>
                </w14:textFill>
              </w:rPr>
            </w:pPr>
            <w:r>
              <w:rPr>
                <w:rFonts w:hint="eastAsia" w:ascii="楷体" w:hAnsi="楷体" w:eastAsia="楷体" w:cs="楷体"/>
                <w:b w:val="0"/>
                <w:bCs w:val="0"/>
                <w:color w:val="000000" w:themeColor="text1"/>
                <w:sz w:val="24"/>
                <w:szCs w:val="24"/>
                <w:highlight w:val="none"/>
                <w14:textFill>
                  <w14:solidFill>
                    <w14:schemeClr w14:val="tx1"/>
                  </w14:solidFill>
                </w14:textFill>
              </w:rPr>
              <w:t>7</w:t>
            </w:r>
            <w:r>
              <w:rPr>
                <w:rFonts w:hint="eastAsia" w:ascii="楷体" w:hAnsi="楷体" w:eastAsia="楷体" w:cs="楷体"/>
                <w:b w:val="0"/>
                <w:bCs w:val="0"/>
                <w:color w:val="000000" w:themeColor="text1"/>
                <w:sz w:val="24"/>
                <w:szCs w:val="24"/>
                <w:highlight w:val="none"/>
                <w:lang w:val="en-US" w:eastAsia="zh-CN"/>
                <w14:textFill>
                  <w14:solidFill>
                    <w14:schemeClr w14:val="tx1"/>
                  </w14:solidFill>
                </w14:textFill>
              </w:rPr>
              <w:t>.</w:t>
            </w:r>
            <w:r>
              <w:rPr>
                <w:rFonts w:hint="eastAsia" w:ascii="楷体" w:hAnsi="楷体" w:eastAsia="楷体" w:cs="楷体"/>
                <w:b w:val="0"/>
                <w:bCs w:val="0"/>
                <w:color w:val="000000" w:themeColor="text1"/>
                <w:sz w:val="24"/>
                <w:szCs w:val="24"/>
                <w:highlight w:val="none"/>
                <w14:textFill>
                  <w14:solidFill>
                    <w14:schemeClr w14:val="tx1"/>
                  </w14:solidFill>
                </w14:textFill>
              </w:rPr>
              <w:t>安全</w:t>
            </w:r>
            <w:r>
              <w:rPr>
                <w:rFonts w:hint="eastAsia" w:ascii="楷体" w:hAnsi="楷体" w:eastAsia="楷体" w:cs="楷体"/>
                <w:b w:val="0"/>
                <w:bCs w:val="0"/>
                <w:color w:val="000000" w:themeColor="text1"/>
                <w:sz w:val="24"/>
                <w:szCs w:val="24"/>
                <w:highlight w:val="none"/>
                <w:lang w:val="en-US" w:eastAsia="zh-CN"/>
                <w14:textFill>
                  <w14:solidFill>
                    <w14:schemeClr w14:val="tx1"/>
                  </w14:solidFill>
                </w14:textFill>
              </w:rPr>
              <w:t>要求</w:t>
            </w:r>
            <w:r>
              <w:rPr>
                <w:rFonts w:hint="eastAsia" w:ascii="楷体" w:hAnsi="楷体" w:eastAsia="楷体" w:cs="楷体"/>
                <w:b w:val="0"/>
                <w:bCs w:val="0"/>
                <w:color w:val="000000" w:themeColor="text1"/>
                <w:sz w:val="24"/>
                <w:szCs w:val="24"/>
                <w:highlight w:val="none"/>
                <w14:textFill>
                  <w14:solidFill>
                    <w14:schemeClr w14:val="tx1"/>
                  </w14:solidFill>
                </w14:textFill>
              </w:rPr>
              <w:t>：要求具有安全接地保护、漏电保护功能，安全性符合相关的国家标准。要求采用高绝缘的安全型插座及带绝缘护套的高强度安全型实训导线。</w:t>
            </w:r>
          </w:p>
          <w:p w14:paraId="47A5994E">
            <w:pPr>
              <w:keepNext w:val="0"/>
              <w:keepLines w:val="0"/>
              <w:pageBreakBefore w:val="0"/>
              <w:widowControl w:val="0"/>
              <w:numPr>
                <w:ilvl w:val="0"/>
                <w:numId w:val="0"/>
              </w:numPr>
              <w:kinsoku/>
              <w:wordWrap w:val="0"/>
              <w:overflowPunct/>
              <w:topLinePunct w:val="0"/>
              <w:autoSpaceDE/>
              <w:autoSpaceDN/>
              <w:bidi w:val="0"/>
              <w:adjustRightInd/>
              <w:snapToGrid/>
              <w:spacing w:after="0" w:line="240" w:lineRule="auto"/>
              <w:ind w:leftChars="0" w:firstLine="0" w:firstLineChars="0"/>
              <w:outlineLvl w:val="9"/>
              <w:rPr>
                <w:rFonts w:hint="eastAsia" w:ascii="楷体" w:hAnsi="楷体" w:eastAsia="楷体" w:cs="楷体"/>
                <w:b w:val="0"/>
                <w:bCs w:val="0"/>
                <w:color w:val="000000" w:themeColor="text1"/>
                <w:sz w:val="24"/>
                <w:szCs w:val="24"/>
                <w:highlight w:val="none"/>
                <w:lang w:eastAsia="zh-CN"/>
                <w14:textFill>
                  <w14:solidFill>
                    <w14:schemeClr w14:val="tx1"/>
                  </w14:solidFill>
                </w14:textFill>
              </w:rPr>
            </w:pPr>
            <w:r>
              <w:rPr>
                <w:rFonts w:hint="eastAsia" w:ascii="楷体" w:hAnsi="楷体" w:eastAsia="楷体" w:cs="楷体"/>
                <w:b w:val="0"/>
                <w:bCs w:val="0"/>
                <w:color w:val="000000" w:themeColor="text1"/>
                <w:sz w:val="24"/>
                <w:szCs w:val="24"/>
                <w:highlight w:val="none"/>
                <w:lang w:val="en-US" w:eastAsia="zh-CN"/>
                <w14:textFill>
                  <w14:solidFill>
                    <w14:schemeClr w14:val="tx1"/>
                  </w14:solidFill>
                </w14:textFill>
              </w:rPr>
              <w:t>二、</w:t>
            </w:r>
            <w:r>
              <w:rPr>
                <w:rFonts w:hint="eastAsia" w:ascii="楷体" w:hAnsi="楷体" w:eastAsia="楷体" w:cs="楷体"/>
                <w:b w:val="0"/>
                <w:bCs w:val="0"/>
                <w:color w:val="000000" w:themeColor="text1"/>
                <w:sz w:val="24"/>
                <w:szCs w:val="24"/>
                <w:highlight w:val="none"/>
                <w14:textFill>
                  <w14:solidFill>
                    <w14:schemeClr w14:val="tx1"/>
                  </w14:solidFill>
                </w14:textFill>
              </w:rPr>
              <w:t>总体要求：</w:t>
            </w:r>
          </w:p>
          <w:p w14:paraId="7D0237D7">
            <w:pPr>
              <w:keepNext w:val="0"/>
              <w:keepLines w:val="0"/>
              <w:pageBreakBefore w:val="0"/>
              <w:widowControl w:val="0"/>
              <w:numPr>
                <w:ilvl w:val="0"/>
                <w:numId w:val="0"/>
              </w:numPr>
              <w:kinsoku/>
              <w:wordWrap w:val="0"/>
              <w:overflowPunct/>
              <w:topLinePunct w:val="0"/>
              <w:autoSpaceDE/>
              <w:autoSpaceDN/>
              <w:bidi w:val="0"/>
              <w:adjustRightInd/>
              <w:snapToGrid/>
              <w:spacing w:after="0" w:line="240" w:lineRule="auto"/>
              <w:ind w:leftChars="0" w:firstLine="0" w:firstLineChars="0"/>
              <w:outlineLvl w:val="9"/>
              <w:rPr>
                <w:rFonts w:hint="eastAsia" w:ascii="楷体" w:hAnsi="楷体" w:eastAsia="楷体" w:cs="楷体"/>
                <w:b w:val="0"/>
                <w:bCs w:val="0"/>
                <w:color w:val="000000" w:themeColor="text1"/>
                <w:sz w:val="24"/>
                <w:szCs w:val="24"/>
                <w:highlight w:val="none"/>
                <w14:textFill>
                  <w14:solidFill>
                    <w14:schemeClr w14:val="tx1"/>
                  </w14:solidFill>
                </w14:textFill>
              </w:rPr>
            </w:pPr>
            <w:r>
              <w:rPr>
                <w:rFonts w:hint="eastAsia" w:ascii="楷体" w:hAnsi="楷体" w:eastAsia="楷体" w:cs="楷体"/>
                <w:b w:val="0"/>
                <w:bCs w:val="0"/>
                <w:color w:val="000000" w:themeColor="text1"/>
                <w:sz w:val="24"/>
                <w:szCs w:val="24"/>
                <w:highlight w:val="none"/>
                <w14:textFill>
                  <w14:solidFill>
                    <w14:schemeClr w14:val="tx1"/>
                  </w14:solidFill>
                </w14:textFill>
              </w:rPr>
              <w:t>新能源汽车展示平台要求采用新能源汽车为基础进行教学改良与设计制作。要求主要部件包括：动力电池包、BMS电池管理系统、驱动电机、MUC电机控制单元、空调系统、充电系统、高压系统、转向系统、制动系统、电气系统以及车身等，上述部件均为可正常工作运行部件。通过对车辆各系统总成的解剖展示，能清晰知晓新能源汽车内部结构功能和工作原理，同时在其中融入教学的设计，添加优质的教学辅助设施部件，要求包括展示系统、LED灯带以及指示牌等。</w:t>
            </w:r>
          </w:p>
          <w:p w14:paraId="339A5727">
            <w:pPr>
              <w:keepNext w:val="0"/>
              <w:keepLines w:val="0"/>
              <w:pageBreakBefore w:val="0"/>
              <w:widowControl w:val="0"/>
              <w:numPr>
                <w:ilvl w:val="0"/>
                <w:numId w:val="0"/>
              </w:numPr>
              <w:kinsoku/>
              <w:wordWrap w:val="0"/>
              <w:overflowPunct/>
              <w:topLinePunct w:val="0"/>
              <w:autoSpaceDE/>
              <w:autoSpaceDN/>
              <w:bidi w:val="0"/>
              <w:adjustRightInd/>
              <w:snapToGrid/>
              <w:spacing w:after="0" w:line="240" w:lineRule="auto"/>
              <w:ind w:firstLine="0" w:firstLineChars="0"/>
              <w:outlineLvl w:val="9"/>
              <w:rPr>
                <w:rFonts w:hint="eastAsia" w:ascii="楷体" w:hAnsi="楷体" w:eastAsia="楷体" w:cs="楷体"/>
                <w:b w:val="0"/>
                <w:bCs w:val="0"/>
                <w:color w:val="000000" w:themeColor="text1"/>
                <w:sz w:val="24"/>
                <w:szCs w:val="24"/>
                <w:highlight w:val="none"/>
                <w:lang w:eastAsia="zh-CN"/>
                <w14:textFill>
                  <w14:solidFill>
                    <w14:schemeClr w14:val="tx1"/>
                  </w14:solidFill>
                </w14:textFill>
              </w:rPr>
            </w:pPr>
            <w:r>
              <w:rPr>
                <w:rFonts w:hint="eastAsia" w:ascii="楷体" w:hAnsi="楷体" w:eastAsia="楷体" w:cs="楷体"/>
                <w:b w:val="0"/>
                <w:bCs w:val="0"/>
                <w:color w:val="000000" w:themeColor="text1"/>
                <w:sz w:val="24"/>
                <w:szCs w:val="24"/>
                <w:highlight w:val="none"/>
                <w:lang w:val="en-US" w:eastAsia="zh-CN"/>
                <w14:textFill>
                  <w14:solidFill>
                    <w14:schemeClr w14:val="tx1"/>
                  </w14:solidFill>
                </w14:textFill>
              </w:rPr>
              <w:t>三、</w:t>
            </w:r>
            <w:r>
              <w:rPr>
                <w:rFonts w:hint="eastAsia" w:ascii="楷体" w:hAnsi="楷体" w:eastAsia="楷体" w:cs="楷体"/>
                <w:b w:val="0"/>
                <w:bCs w:val="0"/>
                <w:color w:val="000000" w:themeColor="text1"/>
                <w:sz w:val="24"/>
                <w:szCs w:val="24"/>
                <w:highlight w:val="none"/>
                <w14:textFill>
                  <w14:solidFill>
                    <w14:schemeClr w14:val="tx1"/>
                  </w14:solidFill>
                </w14:textFill>
              </w:rPr>
              <w:t>功能要求：</w:t>
            </w:r>
          </w:p>
          <w:p w14:paraId="2F216E02">
            <w:pPr>
              <w:keepNext w:val="0"/>
              <w:keepLines w:val="0"/>
              <w:pageBreakBefore w:val="0"/>
              <w:widowControl w:val="0"/>
              <w:numPr>
                <w:ilvl w:val="0"/>
                <w:numId w:val="0"/>
              </w:numPr>
              <w:kinsoku/>
              <w:wordWrap w:val="0"/>
              <w:overflowPunct/>
              <w:topLinePunct w:val="0"/>
              <w:autoSpaceDE/>
              <w:autoSpaceDN/>
              <w:bidi w:val="0"/>
              <w:adjustRightInd/>
              <w:snapToGrid/>
              <w:spacing w:after="0" w:line="240" w:lineRule="auto"/>
              <w:ind w:firstLine="0" w:firstLineChars="0"/>
              <w:outlineLvl w:val="9"/>
              <w:rPr>
                <w:rFonts w:hint="eastAsia" w:ascii="楷体" w:hAnsi="楷体" w:eastAsia="楷体" w:cs="楷体"/>
                <w:b w:val="0"/>
                <w:bCs w:val="0"/>
                <w:color w:val="000000" w:themeColor="text1"/>
                <w:sz w:val="24"/>
                <w:szCs w:val="24"/>
                <w:highlight w:val="none"/>
                <w:lang w:eastAsia="zh-CN"/>
                <w14:textFill>
                  <w14:solidFill>
                    <w14:schemeClr w14:val="tx1"/>
                  </w14:solidFill>
                </w14:textFill>
              </w:rPr>
            </w:pPr>
            <w:r>
              <w:rPr>
                <w:rFonts w:hint="eastAsia" w:ascii="楷体" w:hAnsi="楷体" w:eastAsia="楷体" w:cs="楷体"/>
                <w:b w:val="0"/>
                <w:bCs w:val="0"/>
                <w:color w:val="000000" w:themeColor="text1"/>
                <w:sz w:val="24"/>
                <w:szCs w:val="24"/>
                <w:highlight w:val="none"/>
                <w14:textFill>
                  <w14:solidFill>
                    <w14:schemeClr w14:val="tx1"/>
                  </w14:solidFill>
                </w14:textFill>
              </w:rPr>
              <w:t>1</w:t>
            </w:r>
            <w:r>
              <w:rPr>
                <w:rFonts w:hint="eastAsia" w:ascii="楷体" w:hAnsi="楷体" w:eastAsia="楷体" w:cs="楷体"/>
                <w:b w:val="0"/>
                <w:bCs w:val="0"/>
                <w:color w:val="000000" w:themeColor="text1"/>
                <w:sz w:val="24"/>
                <w:szCs w:val="24"/>
                <w:highlight w:val="none"/>
                <w:lang w:val="en-US" w:eastAsia="zh-CN"/>
                <w14:textFill>
                  <w14:solidFill>
                    <w14:schemeClr w14:val="tx1"/>
                  </w14:solidFill>
                </w14:textFill>
              </w:rPr>
              <w:t>.</w:t>
            </w:r>
            <w:r>
              <w:rPr>
                <w:rFonts w:hint="eastAsia" w:ascii="楷体" w:hAnsi="楷体" w:eastAsia="楷体" w:cs="楷体"/>
                <w:b w:val="0"/>
                <w:bCs w:val="0"/>
                <w:color w:val="000000" w:themeColor="text1"/>
                <w:sz w:val="24"/>
                <w:szCs w:val="24"/>
                <w:highlight w:val="none"/>
                <w14:textFill>
                  <w14:solidFill>
                    <w14:schemeClr w14:val="tx1"/>
                  </w14:solidFill>
                </w14:textFill>
              </w:rPr>
              <w:t>要求在保证车辆自身操作功能完善（能正常行驶）的情况下，采用整车半剖的形式进行车辆解剖，其主要半剖部件有：前格栅、前机舱盖、前挡风玻璃以及车顶等。2</w:t>
            </w:r>
            <w:r>
              <w:rPr>
                <w:rFonts w:hint="eastAsia" w:ascii="楷体" w:hAnsi="楷体" w:eastAsia="楷体" w:cs="楷体"/>
                <w:b w:val="0"/>
                <w:bCs w:val="0"/>
                <w:color w:val="000000" w:themeColor="text1"/>
                <w:sz w:val="24"/>
                <w:szCs w:val="24"/>
                <w:highlight w:val="none"/>
                <w:lang w:val="en-US" w:eastAsia="zh-CN"/>
                <w14:textFill>
                  <w14:solidFill>
                    <w14:schemeClr w14:val="tx1"/>
                  </w14:solidFill>
                </w14:textFill>
              </w:rPr>
              <w:t>.</w:t>
            </w:r>
            <w:r>
              <w:rPr>
                <w:rFonts w:hint="eastAsia" w:ascii="楷体" w:hAnsi="楷体" w:eastAsia="楷体" w:cs="楷体"/>
                <w:b w:val="0"/>
                <w:bCs w:val="0"/>
                <w:color w:val="000000" w:themeColor="text1"/>
                <w:sz w:val="24"/>
                <w:szCs w:val="24"/>
                <w:highlight w:val="none"/>
                <w14:textFill>
                  <w14:solidFill>
                    <w14:schemeClr w14:val="tx1"/>
                  </w14:solidFill>
                </w14:textFill>
              </w:rPr>
              <w:t>车辆其他系统总成解剖（以去除覆盖件为主）关键部位，并在其解剖面涂以颜色作为区分，并内置LED灯，通过展示系统控制，更加突显结构层次。其主要部件有：前保险</w:t>
            </w:r>
            <w:r>
              <w:rPr>
                <w:rFonts w:hint="eastAsia" w:ascii="楷体" w:hAnsi="楷体" w:eastAsia="楷体" w:cs="楷体"/>
                <w:b w:val="0"/>
                <w:bCs w:val="0"/>
                <w:color w:val="000000" w:themeColor="text1"/>
                <w:sz w:val="24"/>
                <w:szCs w:val="24"/>
                <w:highlight w:val="none"/>
                <w:lang w:val="en-US" w:eastAsia="zh-CN"/>
                <w14:textFill>
                  <w14:solidFill>
                    <w14:schemeClr w14:val="tx1"/>
                  </w14:solidFill>
                </w14:textFill>
              </w:rPr>
              <w:t>杠</w:t>
            </w:r>
            <w:r>
              <w:rPr>
                <w:rFonts w:hint="eastAsia" w:ascii="楷体" w:hAnsi="楷体" w:eastAsia="楷体" w:cs="楷体"/>
                <w:b w:val="0"/>
                <w:bCs w:val="0"/>
                <w:color w:val="000000" w:themeColor="text1"/>
                <w:sz w:val="24"/>
                <w:szCs w:val="24"/>
                <w:highlight w:val="none"/>
                <w14:textFill>
                  <w14:solidFill>
                    <w14:schemeClr w14:val="tx1"/>
                  </w14:solidFill>
                </w14:textFill>
              </w:rPr>
              <w:t>、前机舱盖、左前车门、左前翼子板、左后车门、A柱+C柱+左后翼子板、后备箱盖、后保险杆、右后翼子板、副驾驶操控台以及右前翼子板等。</w:t>
            </w:r>
          </w:p>
          <w:p w14:paraId="1E77C143">
            <w:pPr>
              <w:keepNext w:val="0"/>
              <w:keepLines w:val="0"/>
              <w:pageBreakBefore w:val="0"/>
              <w:widowControl w:val="0"/>
              <w:numPr>
                <w:ilvl w:val="0"/>
                <w:numId w:val="0"/>
              </w:numPr>
              <w:kinsoku/>
              <w:wordWrap w:val="0"/>
              <w:overflowPunct/>
              <w:topLinePunct w:val="0"/>
              <w:autoSpaceDE/>
              <w:autoSpaceDN/>
              <w:bidi w:val="0"/>
              <w:adjustRightInd/>
              <w:snapToGrid/>
              <w:spacing w:after="0" w:line="240" w:lineRule="auto"/>
              <w:ind w:firstLine="0" w:firstLineChars="0"/>
              <w:outlineLvl w:val="9"/>
              <w:rPr>
                <w:rFonts w:hint="eastAsia" w:ascii="楷体" w:hAnsi="楷体" w:eastAsia="楷体" w:cs="楷体"/>
                <w:b w:val="0"/>
                <w:bCs w:val="0"/>
                <w:color w:val="000000" w:themeColor="text1"/>
                <w:sz w:val="24"/>
                <w:szCs w:val="24"/>
                <w:highlight w:val="none"/>
                <w:lang w:eastAsia="zh-CN"/>
                <w14:textFill>
                  <w14:solidFill>
                    <w14:schemeClr w14:val="tx1"/>
                  </w14:solidFill>
                </w14:textFill>
              </w:rPr>
            </w:pPr>
            <w:r>
              <w:rPr>
                <w:rFonts w:hint="eastAsia" w:ascii="楷体" w:hAnsi="楷体" w:eastAsia="楷体" w:cs="楷体"/>
                <w:b w:val="0"/>
                <w:bCs w:val="0"/>
                <w:color w:val="000000" w:themeColor="text1"/>
                <w:sz w:val="24"/>
                <w:szCs w:val="24"/>
                <w:highlight w:val="none"/>
                <w14:textFill>
                  <w14:solidFill>
                    <w14:schemeClr w14:val="tx1"/>
                  </w14:solidFill>
                </w14:textFill>
              </w:rPr>
              <w:t>3</w:t>
            </w:r>
            <w:r>
              <w:rPr>
                <w:rFonts w:hint="eastAsia" w:ascii="楷体" w:hAnsi="楷体" w:eastAsia="楷体" w:cs="楷体"/>
                <w:b w:val="0"/>
                <w:bCs w:val="0"/>
                <w:color w:val="000000" w:themeColor="text1"/>
                <w:sz w:val="24"/>
                <w:szCs w:val="24"/>
                <w:highlight w:val="none"/>
                <w:lang w:val="en-US" w:eastAsia="zh-CN"/>
                <w14:textFill>
                  <w14:solidFill>
                    <w14:schemeClr w14:val="tx1"/>
                  </w14:solidFill>
                </w14:textFill>
              </w:rPr>
              <w:t>.</w:t>
            </w:r>
            <w:r>
              <w:rPr>
                <w:rFonts w:hint="eastAsia" w:ascii="楷体" w:hAnsi="楷体" w:eastAsia="楷体" w:cs="楷体"/>
                <w:b w:val="0"/>
                <w:bCs w:val="0"/>
                <w:color w:val="000000" w:themeColor="text1"/>
                <w:sz w:val="24"/>
                <w:szCs w:val="24"/>
                <w:highlight w:val="none"/>
                <w14:textFill>
                  <w14:solidFill>
                    <w14:schemeClr w14:val="tx1"/>
                  </w14:solidFill>
                </w14:textFill>
              </w:rPr>
              <w:t>在对车辆高压系统的部件，如：动力电池包、驱动电机控制单元以及高压配电盒等在采取去除覆盖件的情况下，再以高强度有机玻璃作为安全防护。</w:t>
            </w:r>
          </w:p>
          <w:p w14:paraId="39020481">
            <w:pPr>
              <w:keepNext w:val="0"/>
              <w:keepLines w:val="0"/>
              <w:pageBreakBefore w:val="0"/>
              <w:widowControl w:val="0"/>
              <w:numPr>
                <w:ilvl w:val="0"/>
                <w:numId w:val="0"/>
              </w:numPr>
              <w:kinsoku/>
              <w:wordWrap w:val="0"/>
              <w:overflowPunct/>
              <w:topLinePunct w:val="0"/>
              <w:autoSpaceDE/>
              <w:autoSpaceDN/>
              <w:bidi w:val="0"/>
              <w:adjustRightInd/>
              <w:snapToGrid/>
              <w:spacing w:after="0" w:line="240" w:lineRule="auto"/>
              <w:ind w:firstLine="0" w:firstLineChars="0"/>
              <w:outlineLvl w:val="9"/>
              <w:rPr>
                <w:rFonts w:hint="eastAsia" w:ascii="楷体" w:hAnsi="楷体" w:eastAsia="楷体" w:cs="楷体"/>
                <w:b w:val="0"/>
                <w:bCs w:val="0"/>
                <w:color w:val="000000" w:themeColor="text1"/>
                <w:sz w:val="24"/>
                <w:szCs w:val="24"/>
                <w:highlight w:val="none"/>
                <w:lang w:eastAsia="zh-CN"/>
                <w14:textFill>
                  <w14:solidFill>
                    <w14:schemeClr w14:val="tx1"/>
                  </w14:solidFill>
                </w14:textFill>
              </w:rPr>
            </w:pPr>
            <w:r>
              <w:rPr>
                <w:rFonts w:hint="eastAsia" w:ascii="楷体" w:hAnsi="楷体" w:eastAsia="楷体" w:cs="楷体"/>
                <w:b w:val="0"/>
                <w:bCs w:val="0"/>
                <w:color w:val="000000" w:themeColor="text1"/>
                <w:sz w:val="24"/>
                <w:szCs w:val="24"/>
                <w:highlight w:val="none"/>
                <w14:textFill>
                  <w14:solidFill>
                    <w14:schemeClr w14:val="tx1"/>
                  </w14:solidFill>
                </w14:textFill>
              </w:rPr>
              <w:t>4</w:t>
            </w:r>
            <w:r>
              <w:rPr>
                <w:rFonts w:hint="eastAsia" w:ascii="楷体" w:hAnsi="楷体" w:eastAsia="楷体" w:cs="楷体"/>
                <w:b w:val="0"/>
                <w:bCs w:val="0"/>
                <w:color w:val="000000" w:themeColor="text1"/>
                <w:sz w:val="24"/>
                <w:szCs w:val="24"/>
                <w:highlight w:val="none"/>
                <w:lang w:val="en-US" w:eastAsia="zh-CN"/>
                <w14:textFill>
                  <w14:solidFill>
                    <w14:schemeClr w14:val="tx1"/>
                  </w14:solidFill>
                </w14:textFill>
              </w:rPr>
              <w:t>.</w:t>
            </w:r>
            <w:r>
              <w:rPr>
                <w:rFonts w:hint="eastAsia" w:ascii="楷体" w:hAnsi="楷体" w:eastAsia="楷体" w:cs="楷体"/>
                <w:b w:val="0"/>
                <w:bCs w:val="0"/>
                <w:color w:val="000000" w:themeColor="text1"/>
                <w:sz w:val="24"/>
                <w:szCs w:val="24"/>
                <w:highlight w:val="none"/>
                <w14:textFill>
                  <w14:solidFill>
                    <w14:schemeClr w14:val="tx1"/>
                  </w14:solidFill>
                </w14:textFill>
              </w:rPr>
              <w:t>为充分展示动力电池包的结构整体性，要求将自身的覆盖件（电池包外壳、模组外壳）去除，露出电池模组及控制系统，要求将车辆后排座椅以及副驾驶座椅全部去除，要求最大程度展现动力电池包的结构。</w:t>
            </w:r>
          </w:p>
          <w:p w14:paraId="3B43FD75">
            <w:pPr>
              <w:keepNext w:val="0"/>
              <w:keepLines w:val="0"/>
              <w:pageBreakBefore w:val="0"/>
              <w:widowControl w:val="0"/>
              <w:numPr>
                <w:ilvl w:val="0"/>
                <w:numId w:val="0"/>
              </w:numPr>
              <w:kinsoku/>
              <w:wordWrap w:val="0"/>
              <w:overflowPunct/>
              <w:topLinePunct w:val="0"/>
              <w:autoSpaceDE/>
              <w:autoSpaceDN/>
              <w:bidi w:val="0"/>
              <w:adjustRightInd/>
              <w:snapToGrid/>
              <w:spacing w:after="0" w:line="240" w:lineRule="auto"/>
              <w:ind w:firstLine="0" w:firstLineChars="0"/>
              <w:outlineLvl w:val="9"/>
              <w:rPr>
                <w:rFonts w:hint="eastAsia" w:ascii="楷体" w:hAnsi="楷体" w:eastAsia="楷体" w:cs="楷体"/>
                <w:b w:val="0"/>
                <w:bCs w:val="0"/>
                <w:color w:val="000000" w:themeColor="text1"/>
                <w:sz w:val="24"/>
                <w:szCs w:val="24"/>
                <w:highlight w:val="none"/>
                <w:lang w:eastAsia="zh-CN"/>
                <w14:textFill>
                  <w14:solidFill>
                    <w14:schemeClr w14:val="tx1"/>
                  </w14:solidFill>
                </w14:textFill>
              </w:rPr>
            </w:pPr>
            <w:r>
              <w:rPr>
                <w:rFonts w:hint="eastAsia" w:ascii="楷体" w:hAnsi="楷体" w:eastAsia="楷体" w:cs="楷体"/>
                <w:b w:val="0"/>
                <w:bCs w:val="0"/>
                <w:color w:val="000000" w:themeColor="text1"/>
                <w:sz w:val="24"/>
                <w:szCs w:val="24"/>
                <w:highlight w:val="none"/>
                <w14:textFill>
                  <w14:solidFill>
                    <w14:schemeClr w14:val="tx1"/>
                  </w14:solidFill>
                </w14:textFill>
              </w:rPr>
              <w:t>5</w:t>
            </w:r>
            <w:r>
              <w:rPr>
                <w:rFonts w:hint="eastAsia" w:ascii="楷体" w:hAnsi="楷体" w:eastAsia="楷体" w:cs="楷体"/>
                <w:b w:val="0"/>
                <w:bCs w:val="0"/>
                <w:color w:val="000000" w:themeColor="text1"/>
                <w:sz w:val="24"/>
                <w:szCs w:val="24"/>
                <w:highlight w:val="none"/>
                <w:lang w:val="en-US" w:eastAsia="zh-CN"/>
                <w14:textFill>
                  <w14:solidFill>
                    <w14:schemeClr w14:val="tx1"/>
                  </w14:solidFill>
                </w14:textFill>
              </w:rPr>
              <w:t>.</w:t>
            </w:r>
            <w:r>
              <w:rPr>
                <w:rFonts w:hint="eastAsia" w:ascii="楷体" w:hAnsi="楷体" w:eastAsia="楷体" w:cs="楷体"/>
                <w:b w:val="0"/>
                <w:bCs w:val="0"/>
                <w:color w:val="000000" w:themeColor="text1"/>
                <w:sz w:val="24"/>
                <w:szCs w:val="24"/>
                <w:highlight w:val="none"/>
                <w14:textFill>
                  <w14:solidFill>
                    <w14:schemeClr w14:val="tx1"/>
                  </w14:solidFill>
                </w14:textFill>
              </w:rPr>
              <w:t>在整车半剖的情况下去除了半边车门，为保证整车的功能完整性，要求将车门内的电气系统（喇叭、门锁、升降电机、升降开关、后视镜以及侧转向灯等）部件，以有机玻璃制作的B柱为基座进行设计布局，要求直观的展现车门内部电气系统的部件。</w:t>
            </w:r>
          </w:p>
          <w:p w14:paraId="12CA1386">
            <w:pPr>
              <w:keepNext w:val="0"/>
              <w:keepLines w:val="0"/>
              <w:pageBreakBefore w:val="0"/>
              <w:widowControl w:val="0"/>
              <w:numPr>
                <w:ilvl w:val="0"/>
                <w:numId w:val="0"/>
              </w:numPr>
              <w:kinsoku/>
              <w:wordWrap w:val="0"/>
              <w:overflowPunct/>
              <w:topLinePunct w:val="0"/>
              <w:autoSpaceDE/>
              <w:autoSpaceDN/>
              <w:bidi w:val="0"/>
              <w:adjustRightInd/>
              <w:snapToGrid/>
              <w:spacing w:after="0" w:line="240" w:lineRule="auto"/>
              <w:ind w:firstLine="0" w:firstLineChars="0"/>
              <w:outlineLvl w:val="9"/>
              <w:rPr>
                <w:rFonts w:hint="eastAsia" w:ascii="楷体" w:hAnsi="楷体" w:eastAsia="楷体" w:cs="楷体"/>
                <w:b w:val="0"/>
                <w:bCs w:val="0"/>
                <w:color w:val="000000" w:themeColor="text1"/>
                <w:sz w:val="24"/>
                <w:szCs w:val="24"/>
                <w:highlight w:val="none"/>
                <w:lang w:eastAsia="zh-CN"/>
                <w14:textFill>
                  <w14:solidFill>
                    <w14:schemeClr w14:val="tx1"/>
                  </w14:solidFill>
                </w14:textFill>
              </w:rPr>
            </w:pPr>
            <w:r>
              <w:rPr>
                <w:rFonts w:hint="eastAsia" w:ascii="楷体" w:hAnsi="楷体" w:eastAsia="楷体" w:cs="楷体"/>
                <w:b w:val="0"/>
                <w:bCs w:val="0"/>
                <w:color w:val="000000" w:themeColor="text1"/>
                <w:sz w:val="24"/>
                <w:szCs w:val="24"/>
                <w:highlight w:val="none"/>
                <w14:textFill>
                  <w14:solidFill>
                    <w14:schemeClr w14:val="tx1"/>
                  </w14:solidFill>
                </w14:textFill>
              </w:rPr>
              <w:t>6．展示平台的解剖面要求采取防锈处理，并用彩色封条进行封边处理。</w:t>
            </w:r>
          </w:p>
          <w:p w14:paraId="517C677A">
            <w:pPr>
              <w:keepNext w:val="0"/>
              <w:keepLines w:val="0"/>
              <w:pageBreakBefore w:val="0"/>
              <w:widowControl w:val="0"/>
              <w:numPr>
                <w:ilvl w:val="0"/>
                <w:numId w:val="0"/>
              </w:numPr>
              <w:kinsoku/>
              <w:wordWrap w:val="0"/>
              <w:overflowPunct/>
              <w:topLinePunct w:val="0"/>
              <w:autoSpaceDE/>
              <w:autoSpaceDN/>
              <w:bidi w:val="0"/>
              <w:adjustRightInd/>
              <w:snapToGrid/>
              <w:spacing w:after="0" w:line="240" w:lineRule="auto"/>
              <w:ind w:firstLine="0" w:firstLineChars="0"/>
              <w:outlineLvl w:val="9"/>
              <w:rPr>
                <w:rFonts w:hint="eastAsia" w:ascii="楷体" w:hAnsi="楷体" w:eastAsia="楷体" w:cs="楷体"/>
                <w:b w:val="0"/>
                <w:bCs w:val="0"/>
                <w:color w:val="000000" w:themeColor="text1"/>
                <w:sz w:val="24"/>
                <w:szCs w:val="24"/>
                <w:highlight w:val="none"/>
                <w:lang w:eastAsia="zh-CN"/>
                <w14:textFill>
                  <w14:solidFill>
                    <w14:schemeClr w14:val="tx1"/>
                  </w14:solidFill>
                </w14:textFill>
              </w:rPr>
            </w:pPr>
            <w:r>
              <w:rPr>
                <w:rFonts w:hint="eastAsia" w:ascii="楷体" w:hAnsi="楷体" w:eastAsia="楷体" w:cs="楷体"/>
                <w:b w:val="0"/>
                <w:bCs w:val="0"/>
                <w:color w:val="000000" w:themeColor="text1"/>
                <w:sz w:val="24"/>
                <w:szCs w:val="24"/>
                <w:highlight w:val="none"/>
                <w14:textFill>
                  <w14:solidFill>
                    <w14:schemeClr w14:val="tx1"/>
                  </w14:solidFill>
                </w14:textFill>
              </w:rPr>
              <w:t>7．展示平台要求在每处具有安全隐患的位置都放置有“高压危险”以及“严禁踩踏”的指示牌。</w:t>
            </w:r>
          </w:p>
          <w:p w14:paraId="69531A33">
            <w:pPr>
              <w:keepNext w:val="0"/>
              <w:keepLines w:val="0"/>
              <w:pageBreakBefore w:val="0"/>
              <w:widowControl w:val="0"/>
              <w:numPr>
                <w:ilvl w:val="0"/>
                <w:numId w:val="0"/>
              </w:numPr>
              <w:kinsoku/>
              <w:wordWrap w:val="0"/>
              <w:overflowPunct/>
              <w:topLinePunct w:val="0"/>
              <w:autoSpaceDE/>
              <w:autoSpaceDN/>
              <w:bidi w:val="0"/>
              <w:adjustRightInd/>
              <w:snapToGrid/>
              <w:spacing w:after="0" w:line="240" w:lineRule="auto"/>
              <w:ind w:firstLine="0" w:firstLineChars="0"/>
              <w:outlineLvl w:val="9"/>
              <w:rPr>
                <w:rFonts w:hint="eastAsia" w:ascii="楷体" w:hAnsi="楷体" w:eastAsia="楷体" w:cs="楷体"/>
                <w:b w:val="0"/>
                <w:bCs w:val="0"/>
                <w:color w:val="000000" w:themeColor="text1"/>
                <w:sz w:val="24"/>
                <w:szCs w:val="24"/>
                <w:highlight w:val="none"/>
                <w:lang w:eastAsia="zh-CN"/>
                <w14:textFill>
                  <w14:solidFill>
                    <w14:schemeClr w14:val="tx1"/>
                  </w14:solidFill>
                </w14:textFill>
              </w:rPr>
            </w:pPr>
            <w:r>
              <w:rPr>
                <w:rFonts w:hint="eastAsia" w:ascii="楷体" w:hAnsi="楷体" w:eastAsia="楷体" w:cs="楷体"/>
                <w:b w:val="0"/>
                <w:bCs w:val="0"/>
                <w:color w:val="000000" w:themeColor="text1"/>
                <w:sz w:val="24"/>
                <w:szCs w:val="24"/>
                <w:highlight w:val="none"/>
                <w14:textFill>
                  <w14:solidFill>
                    <w14:schemeClr w14:val="tx1"/>
                  </w14:solidFill>
                </w14:textFill>
              </w:rPr>
              <w:t>8．展示平台要求配套展示系统，展示系统内置平台控制软件，并通过不小于27寸显示屏展示并控制，展示系统主要功能要求：车辆360°全景展示、静态展示以及动态模拟等。(1)展示系统的静态展示通过界面按钮控制指定部位的LED灯亮，并辅以对应的实物图片作为展示教学。</w:t>
            </w:r>
          </w:p>
          <w:p w14:paraId="6D4F9932">
            <w:pPr>
              <w:keepNext w:val="0"/>
              <w:keepLines w:val="0"/>
              <w:pageBreakBefore w:val="0"/>
              <w:widowControl w:val="0"/>
              <w:numPr>
                <w:ilvl w:val="0"/>
                <w:numId w:val="0"/>
              </w:numPr>
              <w:kinsoku/>
              <w:wordWrap w:val="0"/>
              <w:overflowPunct/>
              <w:topLinePunct w:val="0"/>
              <w:autoSpaceDE/>
              <w:autoSpaceDN/>
              <w:bidi w:val="0"/>
              <w:adjustRightInd/>
              <w:snapToGrid/>
              <w:spacing w:after="0" w:line="240" w:lineRule="auto"/>
              <w:ind w:firstLine="0" w:firstLineChars="0"/>
              <w:outlineLvl w:val="9"/>
              <w:rPr>
                <w:rFonts w:hint="eastAsia" w:ascii="楷体" w:hAnsi="楷体" w:eastAsia="楷体" w:cs="楷体"/>
                <w:b w:val="0"/>
                <w:bCs w:val="0"/>
                <w:color w:val="000000" w:themeColor="text1"/>
                <w:sz w:val="24"/>
                <w:szCs w:val="24"/>
                <w:highlight w:val="none"/>
                <w:lang w:eastAsia="zh-CN"/>
                <w14:textFill>
                  <w14:solidFill>
                    <w14:schemeClr w14:val="tx1"/>
                  </w14:solidFill>
                </w14:textFill>
              </w:rPr>
            </w:pPr>
            <w:r>
              <w:rPr>
                <w:rFonts w:hint="eastAsia" w:ascii="楷体" w:hAnsi="楷体" w:eastAsia="楷体" w:cs="楷体"/>
                <w:b w:val="0"/>
                <w:bCs w:val="0"/>
                <w:color w:val="000000" w:themeColor="text1"/>
                <w:sz w:val="24"/>
                <w:szCs w:val="24"/>
                <w:highlight w:val="none"/>
                <w14:textFill>
                  <w14:solidFill>
                    <w14:schemeClr w14:val="tx1"/>
                  </w14:solidFill>
                </w14:textFill>
              </w:rPr>
              <w:t>(2)展示系统的静态展示包含：动力电池包、驱动电机控制单元、高压配电盒、前保险</w:t>
            </w:r>
            <w:r>
              <w:rPr>
                <w:rFonts w:hint="eastAsia" w:ascii="楷体" w:hAnsi="楷体" w:eastAsia="楷体" w:cs="楷体"/>
                <w:b w:val="0"/>
                <w:bCs w:val="0"/>
                <w:color w:val="000000" w:themeColor="text1"/>
                <w:sz w:val="24"/>
                <w:szCs w:val="24"/>
                <w:highlight w:val="none"/>
                <w:lang w:val="en-US" w:eastAsia="zh-CN"/>
                <w14:textFill>
                  <w14:solidFill>
                    <w14:schemeClr w14:val="tx1"/>
                  </w14:solidFill>
                </w14:textFill>
              </w:rPr>
              <w:t>杠</w:t>
            </w:r>
            <w:r>
              <w:rPr>
                <w:rFonts w:hint="eastAsia" w:ascii="楷体" w:hAnsi="楷体" w:eastAsia="楷体" w:cs="楷体"/>
                <w:b w:val="0"/>
                <w:bCs w:val="0"/>
                <w:color w:val="000000" w:themeColor="text1"/>
                <w:sz w:val="24"/>
                <w:szCs w:val="24"/>
                <w:highlight w:val="none"/>
                <w14:textFill>
                  <w14:solidFill>
                    <w14:schemeClr w14:val="tx1"/>
                  </w14:solidFill>
                </w14:textFill>
              </w:rPr>
              <w:t>、前机舱盖、左前车门、左前翼子板、左后车门、A柱+C柱+左后翼子板、后备箱盖、后保险</w:t>
            </w:r>
            <w:r>
              <w:rPr>
                <w:rFonts w:hint="eastAsia" w:ascii="楷体" w:hAnsi="楷体" w:eastAsia="楷体" w:cs="楷体"/>
                <w:b w:val="0"/>
                <w:bCs w:val="0"/>
                <w:color w:val="000000" w:themeColor="text1"/>
                <w:sz w:val="24"/>
                <w:szCs w:val="24"/>
                <w:highlight w:val="none"/>
                <w:lang w:val="en-US" w:eastAsia="zh-CN"/>
                <w14:textFill>
                  <w14:solidFill>
                    <w14:schemeClr w14:val="tx1"/>
                  </w14:solidFill>
                </w14:textFill>
              </w:rPr>
              <w:t>杠</w:t>
            </w:r>
            <w:r>
              <w:rPr>
                <w:rFonts w:hint="eastAsia" w:ascii="楷体" w:hAnsi="楷体" w:eastAsia="楷体" w:cs="楷体"/>
                <w:b w:val="0"/>
                <w:bCs w:val="0"/>
                <w:color w:val="000000" w:themeColor="text1"/>
                <w:sz w:val="24"/>
                <w:szCs w:val="24"/>
                <w:highlight w:val="none"/>
                <w14:textFill>
                  <w14:solidFill>
                    <w14:schemeClr w14:val="tx1"/>
                  </w14:solidFill>
                </w14:textFill>
              </w:rPr>
              <w:t>、右后翼子板、副驾驶操控台、右前翼子板以及内顶等部位。</w:t>
            </w:r>
          </w:p>
          <w:p w14:paraId="483888A3">
            <w:pPr>
              <w:keepNext w:val="0"/>
              <w:keepLines w:val="0"/>
              <w:pageBreakBefore w:val="0"/>
              <w:widowControl w:val="0"/>
              <w:numPr>
                <w:ilvl w:val="0"/>
                <w:numId w:val="0"/>
              </w:numPr>
              <w:kinsoku/>
              <w:wordWrap w:val="0"/>
              <w:overflowPunct/>
              <w:topLinePunct w:val="0"/>
              <w:autoSpaceDE/>
              <w:autoSpaceDN/>
              <w:bidi w:val="0"/>
              <w:adjustRightInd/>
              <w:snapToGrid/>
              <w:spacing w:after="0" w:line="240" w:lineRule="auto"/>
              <w:ind w:firstLine="0" w:firstLineChars="0"/>
              <w:outlineLvl w:val="9"/>
              <w:rPr>
                <w:rFonts w:hint="eastAsia" w:ascii="楷体" w:hAnsi="楷体" w:eastAsia="楷体" w:cs="楷体"/>
                <w:b w:val="0"/>
                <w:bCs w:val="0"/>
                <w:color w:val="000000" w:themeColor="text1"/>
                <w:sz w:val="24"/>
                <w:szCs w:val="24"/>
                <w:highlight w:val="none"/>
                <w14:textFill>
                  <w14:solidFill>
                    <w14:schemeClr w14:val="tx1"/>
                  </w14:solidFill>
                </w14:textFill>
              </w:rPr>
            </w:pPr>
            <w:r>
              <w:rPr>
                <w:rFonts w:hint="eastAsia" w:ascii="楷体" w:hAnsi="楷体" w:eastAsia="楷体" w:cs="楷体"/>
                <w:b w:val="0"/>
                <w:bCs w:val="0"/>
                <w:color w:val="000000" w:themeColor="text1"/>
                <w:sz w:val="24"/>
                <w:szCs w:val="24"/>
                <w:highlight w:val="none"/>
                <w14:textFill>
                  <w14:solidFill>
                    <w14:schemeClr w14:val="tx1"/>
                  </w14:solidFill>
                </w14:textFill>
              </w:rPr>
              <w:t>(3)展示系统的动态模拟通过界面按钮控制模拟高压系统各线路工作状态，通过LED流水灯的形式展现能量的流动方向状态，并辅以对应线路的原理图作为展示教学。(4)展示系统动态模拟包含：车辆驱动行驶、车辆充电（交流慢充）、车辆充电（直流快充）、车辆空调供暖以及车辆空调制冷等状态。</w:t>
            </w:r>
          </w:p>
          <w:p w14:paraId="1DBF17A7">
            <w:pPr>
              <w:keepNext w:val="0"/>
              <w:keepLines w:val="0"/>
              <w:pageBreakBefore w:val="0"/>
              <w:widowControl w:val="0"/>
              <w:numPr>
                <w:ilvl w:val="0"/>
                <w:numId w:val="0"/>
              </w:numPr>
              <w:kinsoku/>
              <w:wordWrap w:val="0"/>
              <w:overflowPunct/>
              <w:topLinePunct w:val="0"/>
              <w:autoSpaceDE/>
              <w:autoSpaceDN/>
              <w:bidi w:val="0"/>
              <w:adjustRightInd/>
              <w:snapToGrid/>
              <w:spacing w:after="0" w:line="240" w:lineRule="auto"/>
              <w:ind w:leftChars="0" w:firstLine="0" w:firstLineChars="0"/>
              <w:outlineLvl w:val="9"/>
              <w:rPr>
                <w:rFonts w:hint="eastAsia" w:ascii="楷体" w:hAnsi="楷体" w:eastAsia="楷体" w:cs="楷体"/>
                <w:b w:val="0"/>
                <w:bCs w:val="0"/>
                <w:color w:val="000000" w:themeColor="text1"/>
                <w:sz w:val="24"/>
                <w:szCs w:val="24"/>
                <w:highlight w:val="none"/>
                <w14:textFill>
                  <w14:solidFill>
                    <w14:schemeClr w14:val="tx1"/>
                  </w14:solidFill>
                </w14:textFill>
              </w:rPr>
            </w:pPr>
            <w:r>
              <w:rPr>
                <w:rFonts w:hint="eastAsia" w:ascii="楷体" w:hAnsi="楷体" w:eastAsia="楷体" w:cs="楷体"/>
                <w:b w:val="0"/>
                <w:bCs w:val="0"/>
                <w:color w:val="000000" w:themeColor="text1"/>
                <w:sz w:val="24"/>
                <w:szCs w:val="24"/>
                <w:highlight w:val="none"/>
                <w:lang w:val="en-US" w:eastAsia="zh-CN"/>
                <w14:textFill>
                  <w14:solidFill>
                    <w14:schemeClr w14:val="tx1"/>
                  </w14:solidFill>
                </w14:textFill>
              </w:rPr>
              <w:t>四、</w:t>
            </w:r>
            <w:r>
              <w:rPr>
                <w:rFonts w:hint="eastAsia" w:ascii="楷体" w:hAnsi="楷体" w:eastAsia="楷体" w:cs="楷体"/>
                <w:b w:val="0"/>
                <w:bCs w:val="0"/>
                <w:color w:val="000000" w:themeColor="text1"/>
                <w:sz w:val="24"/>
                <w:szCs w:val="24"/>
                <w:highlight w:val="none"/>
                <w:vertAlign w:val="baseline"/>
                <w:lang w:val="en-US" w:eastAsia="zh-CN"/>
                <w14:textFill>
                  <w14:solidFill>
                    <w14:schemeClr w14:val="tx1"/>
                  </w14:solidFill>
                </w14:textFill>
              </w:rPr>
              <w:t>教学及实习项目</w:t>
            </w:r>
            <w:r>
              <w:rPr>
                <w:rFonts w:hint="eastAsia" w:ascii="楷体" w:hAnsi="楷体" w:eastAsia="楷体" w:cs="楷体"/>
                <w:b w:val="0"/>
                <w:bCs w:val="0"/>
                <w:color w:val="000000" w:themeColor="text1"/>
                <w:sz w:val="24"/>
                <w:szCs w:val="24"/>
                <w:highlight w:val="none"/>
                <w14:textFill>
                  <w14:solidFill>
                    <w14:schemeClr w14:val="tx1"/>
                  </w14:solidFill>
                </w14:textFill>
              </w:rPr>
              <w:t>：</w:t>
            </w:r>
          </w:p>
          <w:p w14:paraId="066C1F79">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outlineLvl w:val="9"/>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pPr>
            <w:r>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t>1.实训平台操作与维护：学习如何操作和使用新能源汽车展示平台，掌握平台的维护保养方法。2.纯电动汽车结构认知：通过实物展示和讲解，了解纯电动汽车的车身结构、底盘、动力电池、电机、电控等核心部件及其布局。3.车身结构与制造工艺实训：了解汽车的车身结构及其制造工艺，提高对车身构件的认识。4.动力电池系统实训：学习纯电动汽车动力电池的组成、原理和安全性。</w:t>
            </w:r>
          </w:p>
          <w:p w14:paraId="2CBC191A">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outlineLvl w:val="9"/>
              <w:rPr>
                <w:rFonts w:hint="eastAsia" w:ascii="楷体" w:hAnsi="楷体" w:eastAsia="楷体" w:cs="楷体"/>
                <w:b w:val="0"/>
                <w:bCs w:val="0"/>
                <w:color w:val="000000" w:themeColor="text1"/>
                <w:kern w:val="2"/>
                <w:sz w:val="24"/>
                <w:szCs w:val="24"/>
                <w:highlight w:val="none"/>
                <w:lang w:val="en-US" w:eastAsia="zh-CN" w:bidi="ar-SA"/>
                <w14:textFill>
                  <w14:solidFill>
                    <w14:schemeClr w14:val="tx1"/>
                  </w14:solidFill>
                </w14:textFill>
              </w:rPr>
            </w:pPr>
            <w:r>
              <w:rPr>
                <w:rFonts w:hint="eastAsia" w:ascii="楷体" w:hAnsi="楷体" w:eastAsia="楷体" w:cs="楷体"/>
                <w:b w:val="0"/>
                <w:bCs w:val="0"/>
                <w:color w:val="000000" w:themeColor="text1"/>
                <w:kern w:val="2"/>
                <w:sz w:val="24"/>
                <w:szCs w:val="24"/>
                <w:highlight w:val="none"/>
                <w:vertAlign w:val="baseline"/>
                <w:lang w:val="en-US" w:eastAsia="zh-CN" w:bidi="ar-SA"/>
                <w14:textFill>
                  <w14:solidFill>
                    <w14:schemeClr w14:val="tx1"/>
                  </w14:solidFill>
                </w14:textFill>
              </w:rPr>
              <w:t>5.电机驱动系统实训：学习纯电动汽车电动机的结构、原理和控制方法。6.充电系统实训：学习纯电动汽车充电系统的组成、原理和操作方法。7.车内环境控制系统实训：学习纯电动汽车的空调系统、暖风系统等工作原理。8.电动汽车充电接口实训：学习不同类型的充电接口的构造、功能和安全性。9.动力电池系统安全实训：学习动力电池的安全特性、电池管理系统。</w:t>
            </w:r>
          </w:p>
        </w:tc>
        <w:tc>
          <w:tcPr>
            <w:tcW w:w="705" w:type="dxa"/>
            <w:vAlign w:val="center"/>
          </w:tcPr>
          <w:p w14:paraId="14FE99CE">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749915C5">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5F62B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0DE0CEAE">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9" w:author="晴空万里" w:date="2026-09-22T08:57:07Z">
                <w:pPr>
                  <w:keepNext w:val="0"/>
                  <w:keepLines w:val="0"/>
                  <w:widowControl/>
                  <w:suppressLineNumbers w:val="0"/>
                  <w:jc w:val="right"/>
                  <w:textAlignment w:val="center"/>
                </w:pPr>
              </w:pPrChange>
            </w:pPr>
            <w:ins w:id="10" w:author="晴空万里" w:date="2026-09-22T08:57:04Z">
              <w:r>
                <w:rPr>
                  <w:rFonts w:hint="eastAsia" w:ascii="宋体" w:hAnsi="宋体" w:eastAsia="宋体" w:cs="宋体"/>
                  <w:i w:val="0"/>
                  <w:iCs w:val="0"/>
                  <w:color w:val="000000"/>
                  <w:kern w:val="0"/>
                  <w:sz w:val="24"/>
                  <w:szCs w:val="24"/>
                  <w:u w:val="none"/>
                  <w:lang w:val="en-US" w:eastAsia="zh-CN" w:bidi="ar"/>
                </w:rPr>
                <w:t>4</w:t>
              </w:r>
            </w:ins>
            <w:del w:id="11" w:author="晴空万里" w:date="2026-09-22T08:57:04Z">
              <w:r>
                <w:rPr>
                  <w:rFonts w:hint="default" w:ascii="楷体" w:hAnsi="楷体" w:eastAsia="楷体" w:cs="楷体"/>
                  <w:i w:val="0"/>
                  <w:iCs w:val="0"/>
                  <w:color w:val="000000"/>
                  <w:kern w:val="0"/>
                  <w:sz w:val="24"/>
                  <w:szCs w:val="24"/>
                  <w:u w:val="none"/>
                  <w:lang w:val="en-US" w:eastAsia="zh-CN" w:bidi="ar"/>
                </w:rPr>
                <w:delText>5</w:delText>
              </w:r>
            </w:del>
          </w:p>
        </w:tc>
        <w:tc>
          <w:tcPr>
            <w:tcW w:w="1307" w:type="dxa"/>
            <w:vAlign w:val="center"/>
          </w:tcPr>
          <w:p w14:paraId="6FA99B02">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新能源整车实训平台</w:t>
            </w:r>
          </w:p>
        </w:tc>
        <w:tc>
          <w:tcPr>
            <w:tcW w:w="6283" w:type="dxa"/>
            <w:vAlign w:val="center"/>
          </w:tcPr>
          <w:p w14:paraId="58A53855">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一、产品要求</w:t>
            </w:r>
          </w:p>
          <w:p w14:paraId="621464EA">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新能源汽车整车为大赛车型，满足竞赛规程和赛题要求。车辆应满足新能源汽车专业教学要求，可完成新能源汽车维护与动力蓄电池检测、新能源汽车简单故障诊断与排除等实训项目，车辆应包含低压电源系统、高压控制系统、车身电气系统，驾驶辅助系统等。</w:t>
            </w:r>
          </w:p>
          <w:p w14:paraId="7C8E2410">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二、产品配置要求</w:t>
            </w:r>
          </w:p>
          <w:p w14:paraId="41E1B20D">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级别：紧凑型车</w:t>
            </w:r>
          </w:p>
          <w:p w14:paraId="5A330BED">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能源类型：纯电动</w:t>
            </w:r>
          </w:p>
          <w:p w14:paraId="41F0EF81">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快充电量百分比：</w:t>
            </w:r>
            <w:r>
              <w:rPr>
                <w:rFonts w:hint="eastAsia" w:ascii="楷体" w:hAnsi="楷体" w:eastAsia="楷体" w:cs="楷体"/>
                <w:kern w:val="0"/>
                <w:sz w:val="24"/>
                <w:szCs w:val="24"/>
                <w:lang w:val="en-US" w:eastAsia="zh-CN"/>
              </w:rPr>
              <w:t>≥</w:t>
            </w:r>
            <w:r>
              <w:rPr>
                <w:rFonts w:hint="eastAsia" w:ascii="楷体" w:hAnsi="楷体" w:eastAsia="楷体" w:cs="楷体"/>
                <w:kern w:val="0"/>
                <w:sz w:val="24"/>
                <w:szCs w:val="24"/>
              </w:rPr>
              <w:t>80</w:t>
            </w:r>
          </w:p>
          <w:p w14:paraId="20278447">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最大功率：150KW</w:t>
            </w:r>
          </w:p>
          <w:p w14:paraId="2126BE5D">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最大扭矩：310N.m</w:t>
            </w:r>
          </w:p>
          <w:p w14:paraId="31CBFC0C">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长*宽*高：</w:t>
            </w:r>
            <w:r>
              <w:rPr>
                <w:rFonts w:hint="eastAsia" w:ascii="楷体" w:hAnsi="楷体" w:eastAsia="楷体" w:cs="楷体"/>
                <w:kern w:val="0"/>
                <w:sz w:val="24"/>
                <w:szCs w:val="24"/>
                <w:lang w:val="en-US" w:eastAsia="zh-CN"/>
              </w:rPr>
              <w:t>≥</w:t>
            </w:r>
            <w:r>
              <w:rPr>
                <w:rFonts w:hint="eastAsia" w:ascii="楷体" w:hAnsi="楷体" w:eastAsia="楷体" w:cs="楷体"/>
                <w:kern w:val="0"/>
                <w:sz w:val="24"/>
                <w:szCs w:val="24"/>
              </w:rPr>
              <w:t>4752*1804*1503mm</w:t>
            </w:r>
          </w:p>
          <w:p w14:paraId="3F53AE33">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车身结构：4门5座三厢车</w:t>
            </w:r>
          </w:p>
          <w:p w14:paraId="101FB4E4">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电动机类型：永磁同步电机</w:t>
            </w:r>
          </w:p>
          <w:p w14:paraId="2DAA7FE6">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电池类型：三元锂电池</w:t>
            </w:r>
          </w:p>
          <w:p w14:paraId="6C19D804">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电池电量：52.8KWh</w:t>
            </w:r>
          </w:p>
          <w:p w14:paraId="3C955CCB">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电池额定电压：352V</w:t>
            </w:r>
          </w:p>
          <w:p w14:paraId="5A8E8B30">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电池冷却方式：液冷</w:t>
            </w:r>
          </w:p>
          <w:p w14:paraId="2DDD45CB">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kern w:val="0"/>
                <w:sz w:val="24"/>
                <w:szCs w:val="24"/>
              </w:rPr>
              <w:t>变速箱类型：固定齿比变速箱</w:t>
            </w:r>
          </w:p>
        </w:tc>
        <w:tc>
          <w:tcPr>
            <w:tcW w:w="705" w:type="dxa"/>
            <w:vAlign w:val="center"/>
          </w:tcPr>
          <w:p w14:paraId="3064F5CC">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4FDE7600">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辆</w:t>
            </w:r>
          </w:p>
        </w:tc>
      </w:tr>
      <w:tr w14:paraId="78465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61D61B10">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12" w:author="晴空万里" w:date="2026-09-22T08:57:07Z">
                <w:pPr>
                  <w:keepNext w:val="0"/>
                  <w:keepLines w:val="0"/>
                  <w:widowControl/>
                  <w:suppressLineNumbers w:val="0"/>
                  <w:jc w:val="right"/>
                  <w:textAlignment w:val="center"/>
                </w:pPr>
              </w:pPrChange>
            </w:pPr>
            <w:ins w:id="13" w:author="晴空万里" w:date="2026-09-22T08:57:04Z">
              <w:r>
                <w:rPr>
                  <w:rFonts w:hint="eastAsia" w:ascii="宋体" w:hAnsi="宋体" w:eastAsia="宋体" w:cs="宋体"/>
                  <w:i w:val="0"/>
                  <w:iCs w:val="0"/>
                  <w:color w:val="000000"/>
                  <w:kern w:val="0"/>
                  <w:sz w:val="24"/>
                  <w:szCs w:val="24"/>
                  <w:u w:val="none"/>
                  <w:lang w:val="en-US" w:eastAsia="zh-CN" w:bidi="ar"/>
                </w:rPr>
                <w:t>5</w:t>
              </w:r>
            </w:ins>
            <w:del w:id="14" w:author="晴空万里" w:date="2026-09-22T08:57:04Z">
              <w:r>
                <w:rPr>
                  <w:rFonts w:hint="default" w:ascii="楷体" w:hAnsi="楷体" w:eastAsia="楷体" w:cs="楷体"/>
                  <w:i w:val="0"/>
                  <w:iCs w:val="0"/>
                  <w:color w:val="000000"/>
                  <w:kern w:val="0"/>
                  <w:sz w:val="24"/>
                  <w:szCs w:val="24"/>
                  <w:u w:val="none"/>
                  <w:lang w:val="en-US" w:eastAsia="zh-CN" w:bidi="ar"/>
                </w:rPr>
                <w:delText>6</w:delText>
              </w:r>
            </w:del>
          </w:p>
        </w:tc>
        <w:tc>
          <w:tcPr>
            <w:tcW w:w="1307" w:type="dxa"/>
            <w:vAlign w:val="center"/>
          </w:tcPr>
          <w:p w14:paraId="6619049B">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电驱动总成装调与检修工作平台</w:t>
            </w:r>
          </w:p>
        </w:tc>
        <w:tc>
          <w:tcPr>
            <w:tcW w:w="6283" w:type="dxa"/>
            <w:vAlign w:val="center"/>
          </w:tcPr>
          <w:p w14:paraId="1DA4EA41">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一、产品基本要求</w:t>
            </w:r>
          </w:p>
          <w:p w14:paraId="6EEFD445">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电驱动总成装调与检修工作平台应以新能源汽车原车驱动电机及其控制系统为核心，需同时配套电机控制器及动力电源系统、故障设置系统。在实现驱动电机与减速器拆装、驱动电机总成拆装、减速器总成拆装的同时，又可通过电控系统和直流电源实现永磁同步电机运行的状态演示，包含点火、档位、加速、制动的运行测试，同时也可通过故障设置系统对驱动控制系统进行设故、数据检测等原理教学。整体可实现新能源汽车电驱动总成装调、检修、教学、考核的功能。能够培养学生关于电驱动总成分解和装配能力、电驱动总成检查和修理能力、电驱动总成绝缘测试及气密性测试等能力。</w:t>
            </w:r>
          </w:p>
          <w:p w14:paraId="59DC5216">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二、产品配置要求</w:t>
            </w:r>
          </w:p>
          <w:p w14:paraId="678E1B18">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本产品主要由电驱动总成装调与检修工作平台金属台体、驱动电机、驱动电机合装机、减速器、减速器翻转机构、永磁同步电机控制器、高配</w:t>
            </w:r>
            <w:r>
              <w:rPr>
                <w:rFonts w:hint="eastAsia" w:ascii="楷体" w:hAnsi="楷体" w:eastAsia="楷体" w:cs="楷体"/>
                <w:sz w:val="24"/>
                <w:szCs w:val="24"/>
                <w:lang w:val="en-US" w:eastAsia="zh-CN"/>
              </w:rPr>
              <w:t>工作站主机</w:t>
            </w:r>
            <w:r>
              <w:rPr>
                <w:rFonts w:hint="eastAsia" w:ascii="楷体" w:hAnsi="楷体" w:eastAsia="楷体" w:cs="楷体"/>
                <w:sz w:val="24"/>
                <w:szCs w:val="24"/>
              </w:rPr>
              <w:t>及显示器、故障盒、减速器壳体工装、减速器齿轮组工装、高精度测量平台、故障设置、直流电源、桌面开关、驱动电机控制器上位机系统（软件）等组成。</w:t>
            </w:r>
          </w:p>
          <w:p w14:paraId="3B2431C3">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（1）电驱动总成装调与检修工作平台金属台体（单位：毫米）</w:t>
            </w:r>
          </w:p>
          <w:p w14:paraId="2565D8BF">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设备整体设计尺寸：≥1650*820*1600mm（长*宽*高）</w:t>
            </w:r>
          </w:p>
          <w:p w14:paraId="3EFD7874">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（2）</w:t>
            </w:r>
            <w:bookmarkStart w:id="0" w:name="_Hlk140527149"/>
            <w:r>
              <w:rPr>
                <w:rFonts w:hint="eastAsia" w:ascii="楷体" w:hAnsi="楷体" w:eastAsia="楷体" w:cs="楷体"/>
                <w:sz w:val="24"/>
                <w:szCs w:val="24"/>
              </w:rPr>
              <w:t>永磁同步电机</w:t>
            </w:r>
            <w:bookmarkEnd w:id="0"/>
          </w:p>
          <w:p w14:paraId="6E5C73EA">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整体尺寸：≥400*370*320mm（长*宽*高）</w:t>
            </w:r>
          </w:p>
          <w:p w14:paraId="28B895F7">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驱动电压：≤80VDC</w:t>
            </w:r>
            <w:bookmarkStart w:id="1" w:name="_Hlk140527170"/>
          </w:p>
          <w:p w14:paraId="1D3097B6">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额定功率：≥80KW</w:t>
            </w:r>
            <w:bookmarkStart w:id="2" w:name="_Hlk140527270"/>
          </w:p>
          <w:p w14:paraId="018A2E15">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额定转速：≥5100r/min</w:t>
            </w:r>
            <w:bookmarkEnd w:id="2"/>
          </w:p>
          <w:p w14:paraId="62BFE77B">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最大输出扭矩：≥300N.m</w:t>
            </w:r>
            <w:bookmarkEnd w:id="1"/>
          </w:p>
          <w:p w14:paraId="1C12C42A">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极对数：≥4</w:t>
            </w:r>
          </w:p>
          <w:p w14:paraId="04F26154">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绝缘等级：H</w:t>
            </w:r>
            <w:bookmarkStart w:id="3" w:name="_Hlk140527247"/>
          </w:p>
          <w:p w14:paraId="3B6A5617">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冷却方式：液冷</w:t>
            </w:r>
            <w:bookmarkEnd w:id="3"/>
          </w:p>
          <w:p w14:paraId="6C704E77">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重量：≥50Kg</w:t>
            </w:r>
          </w:p>
          <w:p w14:paraId="19A9A831">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（3）驱动电机合装机</w:t>
            </w:r>
          </w:p>
          <w:p w14:paraId="6C742211">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整体尺寸：≥1050*340*325mm（长*宽*高）</w:t>
            </w:r>
          </w:p>
          <w:p w14:paraId="1C6D6A11">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丝杠螺母机构：≥2路</w:t>
            </w:r>
          </w:p>
          <w:p w14:paraId="5D308190">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丝杠有效行程：≥800mm</w:t>
            </w:r>
          </w:p>
          <w:p w14:paraId="03C8BBEE">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顶针中心高度：≤285mm</w:t>
            </w:r>
          </w:p>
          <w:p w14:paraId="4E6EF5D2">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手摇轮：≥2个</w:t>
            </w:r>
          </w:p>
          <w:p w14:paraId="3B192C22">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（4）减速器</w:t>
            </w:r>
          </w:p>
          <w:p w14:paraId="475A8410">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整体尺寸：≥470*320*210mm（长*宽*高）</w:t>
            </w:r>
          </w:p>
          <w:p w14:paraId="74491C3C">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类型：固定齿比变速器</w:t>
            </w:r>
          </w:p>
          <w:p w14:paraId="6A8F5BCF">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（5）减速器翻转机构</w:t>
            </w:r>
          </w:p>
          <w:p w14:paraId="7404981D">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整体尺寸：≥575*75*250mm（长*宽*高）</w:t>
            </w:r>
          </w:p>
          <w:p w14:paraId="2A56C5CB">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翻转角度：≥270°配套减速机：</w:t>
            </w:r>
          </w:p>
          <w:p w14:paraId="710C5C68">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型号：NRV30</w:t>
            </w:r>
          </w:p>
          <w:p w14:paraId="00D04F1E">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减速比：≥40</w:t>
            </w:r>
          </w:p>
          <w:p w14:paraId="759322C3">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输入轴：≥10mm</w:t>
            </w:r>
          </w:p>
          <w:p w14:paraId="7F669391">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输出孔：≥14mm</w:t>
            </w:r>
          </w:p>
          <w:p w14:paraId="4BBE253C">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手摇轮外径：≥100mm</w:t>
            </w:r>
          </w:p>
          <w:p w14:paraId="622BAA77">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（6）</w:t>
            </w:r>
            <w:bookmarkStart w:id="4" w:name="_Hlk140527478"/>
            <w:r>
              <w:rPr>
                <w:rFonts w:hint="eastAsia" w:ascii="楷体" w:hAnsi="楷体" w:eastAsia="楷体" w:cs="楷体"/>
                <w:sz w:val="24"/>
                <w:szCs w:val="24"/>
              </w:rPr>
              <w:t>永磁同步电机驱动器</w:t>
            </w:r>
          </w:p>
          <w:p w14:paraId="0D786C27">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整体尺寸：≥255*240*130mm（长*宽*高）</w:t>
            </w:r>
          </w:p>
          <w:p w14:paraId="4855A9D6">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额定电压：80</w:t>
            </w:r>
            <w:r>
              <w:rPr>
                <w:rFonts w:hint="eastAsia" w:ascii="楷体" w:hAnsi="楷体" w:eastAsia="楷体" w:cs="楷体"/>
                <w:sz w:val="24"/>
                <w:szCs w:val="24"/>
                <w:lang w:eastAsia="zh-CN"/>
              </w:rPr>
              <w:t>～</w:t>
            </w:r>
            <w:r>
              <w:rPr>
                <w:rFonts w:hint="eastAsia" w:ascii="楷体" w:hAnsi="楷体" w:eastAsia="楷体" w:cs="楷体"/>
                <w:sz w:val="24"/>
                <w:szCs w:val="24"/>
              </w:rPr>
              <w:t>360VDC</w:t>
            </w:r>
          </w:p>
          <w:p w14:paraId="5FC5842F">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额定电流：≥53A</w:t>
            </w:r>
          </w:p>
          <w:p w14:paraId="72CADA6E">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控制电压：10.5</w:t>
            </w:r>
            <w:r>
              <w:rPr>
                <w:rFonts w:hint="eastAsia" w:ascii="楷体" w:hAnsi="楷体" w:eastAsia="楷体" w:cs="楷体"/>
                <w:sz w:val="24"/>
                <w:szCs w:val="24"/>
                <w:lang w:eastAsia="zh-CN"/>
              </w:rPr>
              <w:t>～</w:t>
            </w:r>
            <w:r>
              <w:rPr>
                <w:rFonts w:hint="eastAsia" w:ascii="楷体" w:hAnsi="楷体" w:eastAsia="楷体" w:cs="楷体"/>
                <w:sz w:val="24"/>
                <w:szCs w:val="24"/>
              </w:rPr>
              <w:t>30VDC</w:t>
            </w:r>
          </w:p>
          <w:p w14:paraId="7ECF2CF0">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额定功率：≤12KW</w:t>
            </w:r>
          </w:p>
          <w:p w14:paraId="316661CB">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通讯方式：CAN</w:t>
            </w:r>
            <w:bookmarkEnd w:id="4"/>
          </w:p>
          <w:p w14:paraId="7F18BCF4">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重量：≥5.4kg</w:t>
            </w:r>
          </w:p>
          <w:p w14:paraId="643D1D99">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冷却方式：自然冷却</w:t>
            </w:r>
          </w:p>
          <w:p w14:paraId="16704A99">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最高效率（不含电机）：≥93%</w:t>
            </w:r>
          </w:p>
          <w:p w14:paraId="252538DB">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（7）</w:t>
            </w:r>
            <w:r>
              <w:rPr>
                <w:rFonts w:hint="eastAsia" w:ascii="楷体" w:hAnsi="楷体" w:eastAsia="楷体" w:cs="楷体"/>
                <w:sz w:val="24"/>
                <w:szCs w:val="24"/>
                <w:lang w:val="en-US" w:eastAsia="zh-CN"/>
              </w:rPr>
              <w:t>工作站</w:t>
            </w:r>
            <w:r>
              <w:rPr>
                <w:rFonts w:hint="eastAsia" w:ascii="楷体" w:hAnsi="楷体" w:eastAsia="楷体" w:cs="楷体"/>
                <w:sz w:val="24"/>
                <w:szCs w:val="24"/>
              </w:rPr>
              <w:t>主机</w:t>
            </w:r>
          </w:p>
          <w:p w14:paraId="707A65F7">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工作电压：220VAC</w:t>
            </w:r>
          </w:p>
          <w:p w14:paraId="39E55F8F">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系统：</w:t>
            </w:r>
            <w:r>
              <w:rPr>
                <w:rFonts w:hint="eastAsia" w:ascii="楷体" w:hAnsi="楷体" w:eastAsia="楷体" w:cs="楷体"/>
                <w:sz w:val="24"/>
                <w:szCs w:val="24"/>
                <w:lang w:val="en-US" w:eastAsia="zh-CN"/>
              </w:rPr>
              <w:t>主流系统兼容使用</w:t>
            </w:r>
          </w:p>
          <w:p w14:paraId="0A8B8393">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内存：≥16G</w:t>
            </w:r>
          </w:p>
          <w:p w14:paraId="5CF3403E">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硬盘：≥256G</w:t>
            </w:r>
          </w:p>
          <w:p w14:paraId="4BB9BCF7">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（8）显示器</w:t>
            </w:r>
          </w:p>
          <w:p w14:paraId="5C4DB1C9">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整体尺寸：≥535*315*35mm（长*宽*厚）</w:t>
            </w:r>
          </w:p>
          <w:p w14:paraId="457D857B">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显示屏规格：≥23英寸</w:t>
            </w:r>
          </w:p>
          <w:p w14:paraId="6FF4692A">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分辨率：≥1920*1080</w:t>
            </w:r>
          </w:p>
          <w:p w14:paraId="333A3CF7">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default" w:ascii="楷体" w:hAnsi="楷体" w:eastAsia="楷体" w:cs="楷体"/>
                <w:sz w:val="24"/>
                <w:szCs w:val="24"/>
                <w:lang w:val="en-US" w:eastAsia="zh-CN"/>
              </w:rPr>
            </w:pPr>
            <w:r>
              <w:rPr>
                <w:rFonts w:hint="eastAsia" w:ascii="楷体" w:hAnsi="楷体" w:eastAsia="楷体" w:cs="楷体"/>
                <w:sz w:val="24"/>
                <w:szCs w:val="24"/>
              </w:rPr>
              <w:t>刷新率：≥75</w:t>
            </w:r>
            <w:r>
              <w:rPr>
                <w:rFonts w:hint="eastAsia" w:ascii="楷体" w:hAnsi="楷体" w:eastAsia="楷体" w:cs="楷体"/>
                <w:sz w:val="24"/>
                <w:szCs w:val="24"/>
                <w:lang w:val="en-US" w:eastAsia="zh-CN"/>
              </w:rPr>
              <w:t>Hz</w:t>
            </w:r>
          </w:p>
          <w:p w14:paraId="03252FCE">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面板类型：IPS硬屏</w:t>
            </w:r>
          </w:p>
          <w:p w14:paraId="13B61DF9">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屏幕比例：16：9</w:t>
            </w:r>
          </w:p>
          <w:p w14:paraId="3C88BCF1">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（9）故障盒</w:t>
            </w:r>
          </w:p>
          <w:p w14:paraId="010A85DD">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整体尺寸：≥560*355*110mm（长*宽*高）</w:t>
            </w:r>
          </w:p>
          <w:p w14:paraId="31377357">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可满足故障设计线路数：≥80路</w:t>
            </w:r>
          </w:p>
          <w:p w14:paraId="1EB89768">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面板数据测量孔：≥40个</w:t>
            </w:r>
          </w:p>
          <w:p w14:paraId="08C62F38">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点火开关：≥1个</w:t>
            </w:r>
          </w:p>
          <w:p w14:paraId="15E2D555">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档位开关：≥1个</w:t>
            </w:r>
          </w:p>
          <w:p w14:paraId="0F4A4B54">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制动开关：≥1个</w:t>
            </w:r>
          </w:p>
          <w:p w14:paraId="47E4A1E8">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加速开关：≥1个</w:t>
            </w:r>
          </w:p>
          <w:p w14:paraId="5B2955CF">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（10）高精度测量平台</w:t>
            </w:r>
          </w:p>
          <w:p w14:paraId="7F8D70F6">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整体尺寸：≥530*145mm（长*宽）</w:t>
            </w:r>
          </w:p>
          <w:p w14:paraId="3769D848">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精度等级：≥国标00级</w:t>
            </w:r>
          </w:p>
          <w:p w14:paraId="0DBA0195">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抗压强度：≥240</w:t>
            </w:r>
            <w:r>
              <w:rPr>
                <w:rFonts w:ascii="宋体" w:hAnsi="宋体" w:eastAsia="宋体"/>
                <w:bCs/>
                <w:szCs w:val="21"/>
              </w:rPr>
              <w:t>～</w:t>
            </w:r>
            <w:r>
              <w:rPr>
                <w:rFonts w:hint="eastAsia" w:ascii="楷体" w:hAnsi="楷体" w:eastAsia="楷体" w:cs="楷体"/>
                <w:sz w:val="24"/>
                <w:szCs w:val="24"/>
              </w:rPr>
              <w:t>245N/M</w:t>
            </w:r>
          </w:p>
          <w:p w14:paraId="2C363C44">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吸水率：＜0.13%</w:t>
            </w:r>
          </w:p>
          <w:p w14:paraId="15FE414F">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肖氏硬度：＞HS70</w:t>
            </w:r>
          </w:p>
          <w:p w14:paraId="292B90D0">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（11）直流电源</w:t>
            </w:r>
          </w:p>
          <w:p w14:paraId="2AA0DBE1">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输入功率：≥2.2KW</w:t>
            </w:r>
          </w:p>
          <w:p w14:paraId="5CF7FE66">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输入电压：220VAC</w:t>
            </w:r>
          </w:p>
          <w:p w14:paraId="4644B228">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输出电压：0</w:t>
            </w:r>
            <w:r>
              <w:rPr>
                <w:rFonts w:ascii="宋体" w:hAnsi="宋体" w:eastAsia="宋体"/>
                <w:bCs/>
                <w:szCs w:val="21"/>
              </w:rPr>
              <w:t>～</w:t>
            </w:r>
            <w:r>
              <w:rPr>
                <w:rFonts w:hint="eastAsia" w:ascii="楷体" w:hAnsi="楷体" w:eastAsia="楷体" w:cs="楷体"/>
                <w:sz w:val="24"/>
                <w:szCs w:val="24"/>
              </w:rPr>
              <w:t>345VDC</w:t>
            </w:r>
          </w:p>
          <w:p w14:paraId="5F0E1E9C">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电压显示精度：0.1V</w:t>
            </w:r>
          </w:p>
          <w:p w14:paraId="7C4B25EB">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电流显示精度：0.1A</w:t>
            </w:r>
          </w:p>
          <w:p w14:paraId="3BEC8CCC">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三、产品功能要求</w:t>
            </w:r>
          </w:p>
          <w:p w14:paraId="6F8E0D66">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电驱动总成装调与检修工作平台应主要由电机装调区、故障检测区、零件收纳区、动态测试区、减速器装调区、工具收纳区六大功能区组成。</w:t>
            </w:r>
          </w:p>
          <w:p w14:paraId="1DF3B81A">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平台主体采用整体结构设计，主体外壳采用≥1.5mm厚冷轧板，严格按照钣金加工工艺操作，酸洗、喷塑、丝印；主体框架采用钢结构焊接，表面采用防静电喷涂工艺处理，系统部件通过激光切割和数控加工结构件，配置带锁止功能的万向静音脚轮。</w:t>
            </w:r>
          </w:p>
          <w:p w14:paraId="23C741BA">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（1）</w:t>
            </w:r>
            <w:bookmarkStart w:id="5" w:name="_Hlk140527792"/>
            <w:r>
              <w:rPr>
                <w:rFonts w:hint="eastAsia" w:ascii="楷体" w:hAnsi="楷体" w:eastAsia="楷体" w:cs="楷体"/>
                <w:sz w:val="24"/>
                <w:szCs w:val="24"/>
              </w:rPr>
              <w:t>电机装调区</w:t>
            </w:r>
            <w:bookmarkEnd w:id="5"/>
          </w:p>
          <w:p w14:paraId="75E2E020">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电机装调区应由电机合装机、驱动电机、电机控制器、减速器、减速器翻转机构、手摇轮等部件组成，可用于驱动电机总成拆装、检修、调试作业，减速器装调、检修、测量作业。</w:t>
            </w:r>
          </w:p>
          <w:p w14:paraId="1C15838D">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驱动电机应选用新能源汽车原车驱动电机，应主要包含转子总成、定子总成、三相转接板、三相接线柱、后端盖、温度传感器、旋变传感器等，配和合装机能够满足用户对驱动电机的拆装调试需求。</w:t>
            </w:r>
          </w:p>
          <w:p w14:paraId="324D51FE">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驱动电机合装机应包含长顶针、短顶针、定子固定板、丝杠螺母机构、锁止滑块、手摇轮合装机底座等部件。合装机控制方式应采用手摇控制，通过配置的手摇轮控制电机拆装过程中的部件移动，以达到合理合装分离电机定子总成与转子总成的目的，同时在拆装过程中应满足转子磁感应强度、三相绕组冷态直流电阻、三相绕组对温度传感器绝缘电阻等数据的测量。合装机主体结构为铝型材切割加工，丝杠模组严格按照丝杠加工工艺操作，通过冷拔、滚花、车螺纹、校正、切断、倒角等一系列加工工艺制作而成，经电镀表面处理可防锈防腐。</w:t>
            </w:r>
          </w:p>
          <w:p w14:paraId="66F0F905">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（2）</w:t>
            </w:r>
            <w:bookmarkStart w:id="6" w:name="_Hlk140527804"/>
            <w:r>
              <w:rPr>
                <w:rFonts w:hint="eastAsia" w:ascii="楷体" w:hAnsi="楷体" w:eastAsia="楷体" w:cs="楷体"/>
                <w:sz w:val="24"/>
                <w:szCs w:val="24"/>
              </w:rPr>
              <w:t>故障检测区</w:t>
            </w:r>
            <w:bookmarkEnd w:id="6"/>
          </w:p>
          <w:p w14:paraId="120E3592">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故障盒应由盒体机加工铝制组件、支撑杆、磁吸、机械锁、橡胶脚垫、合页、UV转印铝制测量面板、测量电路板、测量电路板护板、故障设置面板、故障设置板内衬、故障设置电路板、故障设置电路板垫板、点火开关、档位开关、制动开关、加速开关等部件组成。</w:t>
            </w:r>
          </w:p>
          <w:p w14:paraId="7D3F2E22">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测量面板应采用印制铝氧化，同时外覆绝缘膜处理，在保证绝缘的基础上同时保护印制电路图，防止划伤、刮增。通过测量面板电路原理图也可进行故障诊断及数据测量，测量电路板应焊有2mm测量端子（带绝缘套），可与万用表表笔配套测量。</w:t>
            </w:r>
          </w:p>
          <w:p w14:paraId="56B6FFBC">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故障设置板及数据测量板应采用一体化电路板设计，并采用机械贴片焊接，设备采用电弧灭弧保护电路与多重安全保护，</w:t>
            </w:r>
            <w:r>
              <w:rPr>
                <w:rFonts w:hint="eastAsia" w:ascii="楷体" w:hAnsi="楷体" w:eastAsia="楷体" w:cs="楷体"/>
                <w:sz w:val="24"/>
                <w:szCs w:val="24"/>
                <w:lang w:eastAsia="zh-CN"/>
              </w:rPr>
              <w:t>内置一体化无铅环保PCBA电路板，整体封装，满足电气性能及可靠性要求</w:t>
            </w:r>
            <w:r>
              <w:rPr>
                <w:rFonts w:hint="eastAsia" w:ascii="楷体" w:hAnsi="楷体" w:eastAsia="楷体" w:cs="楷体"/>
                <w:sz w:val="24"/>
                <w:szCs w:val="24"/>
              </w:rPr>
              <w:t>。</w:t>
            </w:r>
          </w:p>
          <w:p w14:paraId="543544A1">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故障设置板设计最大路数不少于80路，并设有口字型故障设置区域、及12V正负极电源线路接口，可通过故障设置模块与故障设置线束以及短路插件、断路插件设置断路、短路、虚接、交叉故障。</w:t>
            </w:r>
          </w:p>
          <w:p w14:paraId="3F49CC97">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故障盒配套故障设置模块，种类规格应不少于短接模块、60Ω电阻、100Ω电阻、500Ω电阻、1K电位计、5K电位计、10K电位计；同时应搭配故障设置线束，红色，黑色各不少于3根，以及短路插件不少于20个和断路插件不少于5个，用以设置驱动系统线路故障，故障类型包含断路、短路、虚接、交叉故障。</w:t>
            </w:r>
          </w:p>
          <w:p w14:paraId="668653CC">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故障盒搭配驱动电机使用，可对驱动系统电源线路、控制器启动线路、开关控制线路、旋变传感器线路、温度传感器线路等进行故障设置与测量，可允许故障设置路数不少于20路，测量孔数据不少于40组。</w:t>
            </w:r>
          </w:p>
          <w:p w14:paraId="1DA3ABE8">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（3）零件收纳区</w:t>
            </w:r>
          </w:p>
          <w:p w14:paraId="4761DF54">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零件收纳区应满足临时收纳拆装时的螺栓、线束、插头及工具，需配置超大双挂钩、超大单挂钩、研磨机拖、小挂钩等红色挂件，便于零件临时收纳取用。</w:t>
            </w:r>
          </w:p>
          <w:p w14:paraId="6AE53456">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（4）动态测试区</w:t>
            </w:r>
          </w:p>
          <w:p w14:paraId="638F5D67">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动态测试区应配有不小于23英寸高清显示器，并与设备下方的教学主机相连接，教学主机内配套设备用户手册、电驱动维修手册、减速器维修手册等资源，可满足师生教学使用需求。显示器应与</w:t>
            </w:r>
            <w:r>
              <w:rPr>
                <w:rFonts w:hint="eastAsia" w:ascii="楷体" w:hAnsi="楷体" w:eastAsia="楷体" w:cs="楷体"/>
                <w:sz w:val="24"/>
                <w:szCs w:val="24"/>
                <w:lang w:val="en-US" w:eastAsia="zh-CN"/>
              </w:rPr>
              <w:t>工作站</w:t>
            </w:r>
            <w:r>
              <w:rPr>
                <w:rFonts w:hint="eastAsia" w:ascii="楷体" w:hAnsi="楷体" w:eastAsia="楷体" w:cs="楷体"/>
                <w:sz w:val="24"/>
                <w:szCs w:val="24"/>
              </w:rPr>
              <w:t>主机相连，可流畅运行虚拟仿真教学软件系统。</w:t>
            </w:r>
          </w:p>
          <w:p w14:paraId="09015D5F">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应配置有电机控制器调试软件，学员可通过调试软件进行电机控制器旋变调零、相序判定、控制参数修改、运转状态监控等功能。</w:t>
            </w:r>
          </w:p>
          <w:p w14:paraId="3F250BF4">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lang w:eastAsia="zh-CN"/>
              </w:rPr>
              <w:t>驱动电机控制器通讯接口采用CAN‑H、CAN‑L差分信号线连接</w:t>
            </w:r>
            <w:r>
              <w:rPr>
                <w:rFonts w:hint="eastAsia" w:ascii="楷体" w:hAnsi="楷体" w:eastAsia="楷体" w:cs="楷体"/>
                <w:sz w:val="24"/>
                <w:szCs w:val="24"/>
              </w:rPr>
              <w:t>。上位机软件点击“参数编辑器”图标，可在线修改、上传、下载、保存功能码参数，主要功能包括打开参数文件、保存参数、下载数据、读取控制器数据。</w:t>
            </w:r>
          </w:p>
          <w:p w14:paraId="6509F198">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点击“虚拟示波器”图标，可用来查看服驱动系统在工作过程中的动态特性，也可监控伺服运行的工作状态。</w:t>
            </w:r>
          </w:p>
          <w:p w14:paraId="1609BBDF">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应配置桌面开关，功能包含</w:t>
            </w:r>
            <w:r>
              <w:rPr>
                <w:rFonts w:hint="eastAsia" w:ascii="楷体" w:hAnsi="楷体" w:eastAsia="楷体" w:cs="楷体"/>
                <w:sz w:val="24"/>
                <w:szCs w:val="24"/>
                <w:lang w:val="en-US" w:eastAsia="zh-CN"/>
              </w:rPr>
              <w:t>工作站</w:t>
            </w:r>
            <w:r>
              <w:rPr>
                <w:rFonts w:hint="eastAsia" w:ascii="楷体" w:hAnsi="楷体" w:eastAsia="楷体" w:cs="楷体"/>
                <w:sz w:val="24"/>
                <w:szCs w:val="24"/>
              </w:rPr>
              <w:t>主机开机、重启、标准耳机孔、USB3.0、USB2.0、Type-C口等多种便捷功能。</w:t>
            </w:r>
          </w:p>
          <w:p w14:paraId="33117200">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（5）减速器装调区</w:t>
            </w:r>
          </w:p>
          <w:p w14:paraId="4D60041F">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减速器装调区应配有减速器壳体工装与减速器齿轮组工装，用于变速箱壳体与齿轮组件的清洁、测量、维修等作业，同时需配套有高精度测量平台，用于学生测量齿轮等零部件。高精度测量平台精度应达到00级，不易产生凸纹、毛刺、且稳定不易变形；能够耐酸、耐碱、耐腐蚀、抗磁、不会受潮生锈，使用维护方便。</w:t>
            </w:r>
          </w:p>
          <w:p w14:paraId="54F59327">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（6）工具收纳区</w:t>
            </w:r>
          </w:p>
          <w:p w14:paraId="6AB71FE2">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设备下半部分应设有自吸抽屉且根据零部件开模的内衬卡槽。应配备收纳盒、键盘、鼠标、月牙扳手、合装机顶针、输入轴油封安装工具、合装机顶针支架、差速器油封安装工具、电驱动反电动势测试装置、滚花高头螺栓，用于驱动电机的辅助拆装、测量、调试。同时配备空白内衬，用于用户收纳零配件使用。</w:t>
            </w:r>
          </w:p>
          <w:p w14:paraId="3130FE2D">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四、实训项目</w:t>
            </w:r>
          </w:p>
          <w:p w14:paraId="44A4347B">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转子总成拆装</w:t>
            </w:r>
          </w:p>
          <w:p w14:paraId="124BF5CF">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定子总成拆装</w:t>
            </w:r>
          </w:p>
          <w:p w14:paraId="00589280">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后端盖拆装</w:t>
            </w:r>
          </w:p>
          <w:p w14:paraId="2E23A66A">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三相接线柱拆装</w:t>
            </w:r>
          </w:p>
          <w:p w14:paraId="339D6D45">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驱动电机转子磁通量测量</w:t>
            </w:r>
          </w:p>
          <w:p w14:paraId="2799BEFE">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旋变总成拆装、测量</w:t>
            </w:r>
          </w:p>
          <w:p w14:paraId="4AAFE070">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温度传感器拆装、测量</w:t>
            </w:r>
          </w:p>
          <w:p w14:paraId="770F55F0">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高低压线束拆装、测量</w:t>
            </w:r>
          </w:p>
          <w:p w14:paraId="15AC100A">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定子绕组对机壳绝缘电阻测量</w:t>
            </w:r>
          </w:p>
          <w:p w14:paraId="5D657569">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驱动电机定子绕组冷态直流电阻测量</w:t>
            </w:r>
          </w:p>
          <w:p w14:paraId="78F2833E">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定子绕组对温度传感器绝缘电阻测量</w:t>
            </w:r>
          </w:p>
          <w:p w14:paraId="4C0CA3E5">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电机径向间隙测量</w:t>
            </w:r>
          </w:p>
          <w:p w14:paraId="136C6110">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电机轴向间隙测量</w:t>
            </w:r>
          </w:p>
          <w:p w14:paraId="64AA0C03">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轴伸径向圆跳动测量</w:t>
            </w:r>
          </w:p>
          <w:p w14:paraId="1D589BD3">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冷却系统气密性检测</w:t>
            </w:r>
          </w:p>
          <w:p w14:paraId="4568347A">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电机反电动势测量</w:t>
            </w:r>
          </w:p>
          <w:p w14:paraId="526E144F">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电机与减速器总成拆装</w:t>
            </w:r>
          </w:p>
          <w:p w14:paraId="1C7B9AEA">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减速器前后壳体拆装</w:t>
            </w:r>
          </w:p>
          <w:p w14:paraId="2B5379B0">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减速器组件清洁</w:t>
            </w:r>
          </w:p>
          <w:p w14:paraId="1B187DD6">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减速器输入轴拆装、测量</w:t>
            </w:r>
          </w:p>
          <w:p w14:paraId="678E7D73">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减速器中间轴拆装、测量</w:t>
            </w:r>
          </w:p>
          <w:p w14:paraId="7BCD6AD7">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减速器差速器拆装、测量</w:t>
            </w:r>
          </w:p>
          <w:p w14:paraId="48C7FB8A">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减速器油封拆装、测量</w:t>
            </w:r>
          </w:p>
          <w:p w14:paraId="5ACE99E7">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电机控制器旋变自学习</w:t>
            </w:r>
          </w:p>
          <w:p w14:paraId="642C5C1E">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电驱动总成档位测试</w:t>
            </w:r>
          </w:p>
          <w:p w14:paraId="66E9E5C0">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电驱动总成加速测试</w:t>
            </w:r>
          </w:p>
          <w:p w14:paraId="232DF6AA">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电驱动总成制动测试</w:t>
            </w:r>
          </w:p>
          <w:p w14:paraId="7A446A49">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辅助电源故障检修</w:t>
            </w:r>
          </w:p>
          <w:p w14:paraId="70AF88A3">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IG信号故障检修</w:t>
            </w:r>
          </w:p>
          <w:p w14:paraId="1B8CAF7A">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直流电源故障检修</w:t>
            </w:r>
          </w:p>
          <w:p w14:paraId="058A6BB9">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三相高压线故障检修</w:t>
            </w:r>
          </w:p>
          <w:p w14:paraId="189EA026">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温度传感器故障检修</w:t>
            </w:r>
          </w:p>
          <w:p w14:paraId="7CD3B684">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档位开关故障检修</w:t>
            </w:r>
          </w:p>
          <w:p w14:paraId="27FFF6AE">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制动开关故障检修</w:t>
            </w:r>
          </w:p>
          <w:p w14:paraId="1CF21429">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加速开关故障检修</w:t>
            </w:r>
          </w:p>
          <w:p w14:paraId="5B1E535D">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励磁线圈故障检修</w:t>
            </w:r>
          </w:p>
          <w:p w14:paraId="7B2D2742">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正弦线圈故障检修</w:t>
            </w:r>
          </w:p>
          <w:p w14:paraId="00DB9ABC">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余弦线圈故障检修</w:t>
            </w:r>
          </w:p>
          <w:p w14:paraId="5BFC10B2">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rPr>
            </w:pPr>
            <w:r>
              <w:rPr>
                <w:rFonts w:hint="eastAsia" w:ascii="楷体" w:hAnsi="楷体" w:eastAsia="楷体" w:cs="楷体"/>
                <w:sz w:val="24"/>
                <w:szCs w:val="24"/>
              </w:rPr>
              <w:t>诊断总线故障检修</w:t>
            </w:r>
          </w:p>
          <w:p w14:paraId="5CE2AE0E">
            <w:pPr>
              <w:pStyle w:val="7"/>
              <w:keepNext w:val="0"/>
              <w:keepLines w:val="0"/>
              <w:pageBreakBefore w:val="0"/>
              <w:widowControl w:val="0"/>
              <w:kinsoku/>
              <w:wordWrap w:val="0"/>
              <w:overflowPunct/>
              <w:topLinePunct w:val="0"/>
              <w:autoSpaceDE/>
              <w:autoSpaceDN/>
              <w:bidi w:val="0"/>
              <w:adjustRightInd/>
              <w:snapToGrid/>
              <w:spacing w:beforeAutospacing="0" w:afterAutospacing="0"/>
              <w:ind w:firstLine="0" w:firstLineChars="0"/>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rPr>
              <w:t>PEU参数异常故障检修</w:t>
            </w:r>
          </w:p>
        </w:tc>
        <w:tc>
          <w:tcPr>
            <w:tcW w:w="705" w:type="dxa"/>
            <w:vAlign w:val="center"/>
          </w:tcPr>
          <w:p w14:paraId="6113600B">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1459D995">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210FE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78F9498F">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15" w:author="晴空万里" w:date="2026-09-22T08:57:07Z">
                <w:pPr>
                  <w:keepNext w:val="0"/>
                  <w:keepLines w:val="0"/>
                  <w:widowControl/>
                  <w:suppressLineNumbers w:val="0"/>
                  <w:jc w:val="right"/>
                  <w:textAlignment w:val="center"/>
                </w:pPr>
              </w:pPrChange>
            </w:pPr>
            <w:ins w:id="16" w:author="晴空万里" w:date="2026-09-22T08:57:04Z">
              <w:r>
                <w:rPr>
                  <w:rFonts w:hint="eastAsia" w:ascii="宋体" w:hAnsi="宋体" w:eastAsia="宋体" w:cs="宋体"/>
                  <w:i w:val="0"/>
                  <w:iCs w:val="0"/>
                  <w:color w:val="000000"/>
                  <w:kern w:val="0"/>
                  <w:sz w:val="24"/>
                  <w:szCs w:val="24"/>
                  <w:u w:val="none"/>
                  <w:lang w:val="en-US" w:eastAsia="zh-CN" w:bidi="ar"/>
                </w:rPr>
                <w:t>6</w:t>
              </w:r>
            </w:ins>
            <w:del w:id="17" w:author="晴空万里" w:date="2026-09-22T08:57:04Z">
              <w:r>
                <w:rPr>
                  <w:rFonts w:hint="default" w:ascii="楷体" w:hAnsi="楷体" w:eastAsia="楷体" w:cs="楷体"/>
                  <w:i w:val="0"/>
                  <w:iCs w:val="0"/>
                  <w:color w:val="000000"/>
                  <w:kern w:val="0"/>
                  <w:sz w:val="24"/>
                  <w:szCs w:val="24"/>
                  <w:u w:val="none"/>
                  <w:lang w:val="en-US" w:eastAsia="zh-CN" w:bidi="ar"/>
                </w:rPr>
                <w:delText>7</w:delText>
              </w:r>
            </w:del>
          </w:p>
        </w:tc>
        <w:tc>
          <w:tcPr>
            <w:tcW w:w="1307" w:type="dxa"/>
            <w:vAlign w:val="center"/>
          </w:tcPr>
          <w:p w14:paraId="52820BAF">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故障设置与检测连接平台</w:t>
            </w:r>
          </w:p>
        </w:tc>
        <w:tc>
          <w:tcPr>
            <w:tcW w:w="6283" w:type="dxa"/>
            <w:shd w:val="clear" w:color="auto" w:fill="auto"/>
            <w:vAlign w:val="center"/>
          </w:tcPr>
          <w:p w14:paraId="4233BFA1">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一、产品基本要求</w:t>
            </w:r>
          </w:p>
          <w:p w14:paraId="0E9D83F9">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故障设置与检测连接平台配套整车操作使用。该平台可与整车进行无损连接，可对汽车电池管理系统BMS、整车控制器VCU、集成动力控制器PEU、高低压充电系统ODP、车身控制模块BCM、前单目摄像头、网关进行故障设置、检测与诊断。故障设置与检测连接平台应便于教师</w:t>
            </w:r>
            <w:r>
              <w:rPr>
                <w:rFonts w:hint="eastAsia" w:ascii="楷体" w:hAnsi="楷体" w:eastAsia="楷体" w:cs="楷体"/>
                <w:kern w:val="0"/>
                <w:sz w:val="24"/>
                <w:szCs w:val="24"/>
                <w:lang w:val="en-US" w:eastAsia="zh-CN"/>
              </w:rPr>
              <w:t>设置故障</w:t>
            </w:r>
            <w:r>
              <w:rPr>
                <w:rFonts w:hint="eastAsia" w:ascii="楷体" w:hAnsi="楷体" w:eastAsia="楷体" w:cs="楷体"/>
                <w:kern w:val="0"/>
                <w:sz w:val="24"/>
                <w:szCs w:val="24"/>
              </w:rPr>
              <w:t>教学和学生数据测量学习。有利于提升学生的新能源汽车简单故障诊断与排除基本能力、新能源汽车常用工量具和专业检测仪器使用能力、高压上下电操作能力。</w:t>
            </w:r>
          </w:p>
          <w:p w14:paraId="1C94BD14">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二、产品配置要求</w:t>
            </w:r>
          </w:p>
          <w:p w14:paraId="257ADB16">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产品应由故障设置与检测连接平台金属台体、教学显示屏、</w:t>
            </w:r>
            <w:r>
              <w:rPr>
                <w:rFonts w:hint="eastAsia" w:ascii="楷体" w:hAnsi="楷体" w:eastAsia="楷体" w:cs="楷体"/>
                <w:kern w:val="0"/>
                <w:sz w:val="24"/>
                <w:szCs w:val="24"/>
                <w:lang w:val="en-US" w:eastAsia="zh-CN"/>
              </w:rPr>
              <w:t>工作站</w:t>
            </w:r>
            <w:r>
              <w:rPr>
                <w:rFonts w:hint="eastAsia" w:ascii="楷体" w:hAnsi="楷体" w:eastAsia="楷体" w:cs="楷体"/>
                <w:kern w:val="0"/>
                <w:sz w:val="24"/>
                <w:szCs w:val="24"/>
              </w:rPr>
              <w:t>主机、测量面板、测量电路板、故障面板、故障电路板、故障配套器件、故障连接线束、桌面开关等组成。</w:t>
            </w:r>
          </w:p>
          <w:p w14:paraId="0A766C5E">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（1）故障设置与检测连接平台金属台体（单位：毫米）</w:t>
            </w:r>
          </w:p>
          <w:p w14:paraId="15F1C0A6">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设备整体设计尺寸：≥1650*820*1830mm（长*宽*高）</w:t>
            </w:r>
          </w:p>
          <w:p w14:paraId="6C365CE4">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（2）测量面板</w:t>
            </w:r>
          </w:p>
          <w:p w14:paraId="5C040634">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整体尺寸：≥1160*520mm（长*宽）</w:t>
            </w:r>
          </w:p>
          <w:p w14:paraId="37BD29BE">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（3）故障面板</w:t>
            </w:r>
          </w:p>
          <w:p w14:paraId="54884DDE">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整体尺寸：≥760*470mm（长*宽）</w:t>
            </w:r>
          </w:p>
          <w:p w14:paraId="32C2CEEF">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（4）教学显示屏</w:t>
            </w:r>
          </w:p>
          <w:p w14:paraId="499722BB">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工作电压：220VAC</w:t>
            </w:r>
          </w:p>
          <w:p w14:paraId="67448483">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待机功率：≤0.5W</w:t>
            </w:r>
          </w:p>
          <w:p w14:paraId="79E59D73">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屏占比：≥97%</w:t>
            </w:r>
          </w:p>
          <w:p w14:paraId="03F8BBF8">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底座材质：塑料</w:t>
            </w:r>
          </w:p>
          <w:p w14:paraId="03F15BD3">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安装孔距：≤300*200mm</w:t>
            </w:r>
          </w:p>
          <w:p w14:paraId="65FD1878">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单屏重量：≤10.9kg</w:t>
            </w:r>
          </w:p>
          <w:p w14:paraId="118990B5">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显示类型：LCD显示</w:t>
            </w:r>
          </w:p>
          <w:p w14:paraId="41399573">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亮度：200</w:t>
            </w:r>
            <w:r>
              <w:rPr>
                <w:rFonts w:hint="eastAsia" w:ascii="楷体" w:hAnsi="楷体" w:eastAsia="楷体" w:cs="楷体"/>
                <w:kern w:val="0"/>
                <w:sz w:val="24"/>
                <w:szCs w:val="24"/>
                <w:lang w:eastAsia="zh-CN"/>
              </w:rPr>
              <w:t>～</w:t>
            </w:r>
            <w:r>
              <w:rPr>
                <w:rFonts w:hint="eastAsia" w:ascii="楷体" w:hAnsi="楷体" w:eastAsia="楷体" w:cs="楷体"/>
                <w:kern w:val="0"/>
                <w:sz w:val="24"/>
                <w:szCs w:val="24"/>
              </w:rPr>
              <w:t>300尼特</w:t>
            </w:r>
          </w:p>
          <w:p w14:paraId="10E09414">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屏幕比例：16:9</w:t>
            </w:r>
          </w:p>
          <w:p w14:paraId="3E71DB53">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屏幕尺寸：≥55英寸</w:t>
            </w:r>
          </w:p>
          <w:p w14:paraId="286707AD">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屏幕分辨率：超高清4K</w:t>
            </w:r>
          </w:p>
          <w:p w14:paraId="6A1D88CD">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色域标准：DCI</w:t>
            </w:r>
            <w:r>
              <w:rPr>
                <w:rFonts w:hint="eastAsia" w:ascii="楷体" w:hAnsi="楷体" w:eastAsia="楷体" w:cs="楷体"/>
                <w:kern w:val="0"/>
                <w:sz w:val="24"/>
                <w:szCs w:val="24"/>
                <w:lang w:eastAsia="zh-CN"/>
              </w:rPr>
              <w:t>～</w:t>
            </w:r>
            <w:r>
              <w:rPr>
                <w:rFonts w:hint="eastAsia" w:ascii="楷体" w:hAnsi="楷体" w:eastAsia="楷体" w:cs="楷体"/>
                <w:kern w:val="0"/>
                <w:sz w:val="24"/>
                <w:szCs w:val="24"/>
              </w:rPr>
              <w:t>P3</w:t>
            </w:r>
          </w:p>
          <w:p w14:paraId="0552F30D">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色域值：≥78%</w:t>
            </w:r>
          </w:p>
          <w:p w14:paraId="7973E335">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（5）</w:t>
            </w:r>
            <w:r>
              <w:rPr>
                <w:rFonts w:hint="eastAsia" w:ascii="楷体" w:hAnsi="楷体" w:eastAsia="楷体" w:cs="楷体"/>
                <w:kern w:val="0"/>
                <w:sz w:val="24"/>
                <w:szCs w:val="24"/>
                <w:lang w:val="en-US" w:eastAsia="zh-CN"/>
              </w:rPr>
              <w:t>工作站</w:t>
            </w:r>
            <w:r>
              <w:rPr>
                <w:rFonts w:hint="eastAsia" w:ascii="楷体" w:hAnsi="楷体" w:eastAsia="楷体" w:cs="楷体"/>
                <w:kern w:val="0"/>
                <w:sz w:val="24"/>
                <w:szCs w:val="24"/>
              </w:rPr>
              <w:t>主机</w:t>
            </w:r>
          </w:p>
          <w:p w14:paraId="5D04BE28">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工作电压：220VAC</w:t>
            </w:r>
          </w:p>
          <w:p w14:paraId="682ADA21">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系统：</w:t>
            </w:r>
            <w:r>
              <w:rPr>
                <w:rFonts w:hint="eastAsia" w:ascii="楷体" w:hAnsi="楷体" w:eastAsia="楷体" w:cs="楷体"/>
                <w:kern w:val="0"/>
                <w:sz w:val="24"/>
                <w:szCs w:val="24"/>
                <w:lang w:val="en-US" w:eastAsia="zh-CN"/>
              </w:rPr>
              <w:t>主流系统兼容使用</w:t>
            </w:r>
          </w:p>
          <w:p w14:paraId="1E327378">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内存：≥16G</w:t>
            </w:r>
          </w:p>
          <w:p w14:paraId="17D40715">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硬盘：≥256G</w:t>
            </w:r>
          </w:p>
          <w:p w14:paraId="3C9A6DFC">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三、产品功能要求</w:t>
            </w:r>
          </w:p>
          <w:p w14:paraId="73275C21">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设备应由故障检测区、故障设置区、信息查询区、操作测量区、零部件收纳区五大功能区组成。</w:t>
            </w:r>
          </w:p>
          <w:p w14:paraId="4B3FEE89">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设备主体应采用整体结构设计，主体外壳需采用≥1.5mm厚冷轧板，严格按钣金加工工艺操作，经酸洗、喷塑、丝印；主体框架采用钢结构焊接，表面采用防静电喷涂工艺处理，系统部件通过激光切割和数控加工结构件，配置带锁止功能的万向静音脚轮。</w:t>
            </w:r>
          </w:p>
          <w:p w14:paraId="63B847FE">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（1）故障检测区</w:t>
            </w:r>
          </w:p>
          <w:p w14:paraId="1EB0E957">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故障检测区应由测量面板、测量电路板、测量电路板亚克力护板、测量排线等组成。</w:t>
            </w:r>
          </w:p>
          <w:p w14:paraId="2FD7291D">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lang w:eastAsia="zh-CN"/>
              </w:rPr>
              <w:t>测量电路集成设计，整体电气性能、信号稳定性满足实训使用要求。</w:t>
            </w:r>
            <w:r>
              <w:rPr>
                <w:rFonts w:hint="eastAsia" w:ascii="楷体" w:hAnsi="楷体" w:eastAsia="楷体" w:cs="楷体"/>
                <w:kern w:val="0"/>
                <w:sz w:val="24"/>
                <w:szCs w:val="24"/>
              </w:rPr>
              <w:t>板上需丝印有原车插头轮廓图，测量针脚需焊接有2mm铜柱用于配合测量面板测量数据，数据测量孔应不少于323个，应采用测量排线与故障设置板连接，保证采集电压等数据准确，并可考核学生对电路图的识图能力。</w:t>
            </w:r>
          </w:p>
          <w:p w14:paraId="7F2D57B7">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故障检测区为学生测量部分，可直接使用万用表、示波器在面板上实时测量电压、电阻、频率或波形信号等。</w:t>
            </w:r>
          </w:p>
          <w:p w14:paraId="30793E89">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（2）故障设置区</w:t>
            </w:r>
          </w:p>
          <w:p w14:paraId="06551AC4">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故障设置区应包含故障面板、故障内衬、故障电路板、故障电路板亚克力绝缘底板等组成。</w:t>
            </w:r>
          </w:p>
          <w:p w14:paraId="2D8D6F84">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故障设置板应采用一体化电路板设计，采用机械贴片焊接，故障设备采用电弧灭弧保护电路与多重安全保护，</w:t>
            </w:r>
            <w:r>
              <w:rPr>
                <w:rFonts w:hint="eastAsia" w:ascii="楷体" w:hAnsi="楷体" w:eastAsia="楷体" w:cs="楷体"/>
                <w:kern w:val="0"/>
                <w:sz w:val="24"/>
                <w:szCs w:val="24"/>
                <w:lang w:eastAsia="zh-CN"/>
              </w:rPr>
              <w:t>内置无铅环保PCBA电路板，采用整体一体化封装设计，电路各项电气、可靠性指标满足项目使用要求</w:t>
            </w:r>
            <w:r>
              <w:rPr>
                <w:rFonts w:hint="eastAsia" w:ascii="楷体" w:hAnsi="楷体" w:eastAsia="楷体" w:cs="楷体"/>
                <w:kern w:val="0"/>
                <w:sz w:val="24"/>
                <w:szCs w:val="24"/>
              </w:rPr>
              <w:t>。</w:t>
            </w:r>
          </w:p>
          <w:p w14:paraId="2604B4AA">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故障设置与检测连接平台背面抽屉应可用于手动设置故障，采用隐藏式机械故障设置系统，能有效的模拟系统发生故障时的各种现象，在不破坏原车电路情况下，可以轻松的串联在控制模块和原车线束之间。整车各控制系统、传感器、执行器功能齐全，可正常运行。</w:t>
            </w:r>
          </w:p>
          <w:p w14:paraId="51CE0F29">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故障设置板故障设计路数最大可支持不少于256路，板上设有口字型故障设置区域及12V正负极电源接口，可通过故障设置模块与故障设置线束、以及配置的短接插件数量不少于181个，断路插接件数量不少于15个，用来设置断路、短路、虚接、交叉故障。故障范围应包含电池管理系统、整车控制器、电机控制器、交流充电系统、车身控制模块、驾驶辅助系统在内的多个系统不少于161个故障线路与不少于20个测量线路。</w:t>
            </w:r>
          </w:p>
          <w:p w14:paraId="58750E22">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（3）操作测量区</w:t>
            </w:r>
          </w:p>
          <w:p w14:paraId="4213B1A2">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操作测量区尺寸应不小于520*300mm，可用于放置万用表、示波器、故障诊断仪、维修资料、教材等设备资料，用于整车故障诊断与排除作业，并且操作测量区需配有鼠标垫、键盘、鼠标，在此区域可操作教学主机用于维修资料的查询，教学课件播放等。</w:t>
            </w:r>
          </w:p>
          <w:p w14:paraId="26CBBD10">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需配置桌面开关，功能应包含</w:t>
            </w:r>
            <w:r>
              <w:rPr>
                <w:rFonts w:hint="eastAsia" w:ascii="楷体" w:hAnsi="楷体" w:eastAsia="楷体" w:cs="楷体"/>
                <w:kern w:val="0"/>
                <w:sz w:val="24"/>
                <w:szCs w:val="24"/>
                <w:lang w:val="en-US" w:eastAsia="zh-CN"/>
              </w:rPr>
              <w:t>工作站</w:t>
            </w:r>
            <w:r>
              <w:rPr>
                <w:rFonts w:hint="eastAsia" w:ascii="楷体" w:hAnsi="楷体" w:eastAsia="楷体" w:cs="楷体"/>
                <w:kern w:val="0"/>
                <w:sz w:val="24"/>
                <w:szCs w:val="24"/>
              </w:rPr>
              <w:t>主机开机、重启、标准耳机孔、USB3.0、USB2.0、Type-C口等多种便捷功能。</w:t>
            </w:r>
          </w:p>
          <w:p w14:paraId="38B673F1">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（4）零部件收纳区</w:t>
            </w:r>
          </w:p>
          <w:p w14:paraId="3894CD73">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设备下半部分应设有自吸抽屉且根据零部件设计的内衬卡槽。抽屉内应配备了遥控器、收纳盒、键盘、鼠标、故障设置线束应包含红色线束、黑色线束各5根，故障设置模块种类应包含5Ω电阻、10Ω电阻、50Ω电阻、100Ω电阻、500Ω电阻、1000Ω电阻、100K电阻、1K电位计、5K电位计、20K电位计，汽车保险规格应包括5A、7.5A、10A、15A、20A、30A多种保险丝，汽车继电器应包含12VDC-10A5爪、12VDC-30A4爪、12VDC-70A、12VDC-40A、12VDC-20A多种线圈及触点故障继电器。</w:t>
            </w:r>
          </w:p>
          <w:p w14:paraId="5F9BE21C">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抽屉内也应放置与整车连接的故障线束便于零配件收纳，与整车连接的线束上应套有线标，标有其连接插头的名称。</w:t>
            </w:r>
          </w:p>
          <w:p w14:paraId="2736C2A7">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四、实训项目</w:t>
            </w:r>
          </w:p>
          <w:p w14:paraId="7E85CAAD">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（1）车身控制模块（BCM）</w:t>
            </w:r>
          </w:p>
          <w:p w14:paraId="64AB51A3">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启动信号故障诊断与测量</w:t>
            </w:r>
          </w:p>
          <w:p w14:paraId="1F21B9F3">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IG1电源故障诊断与测量</w:t>
            </w:r>
          </w:p>
          <w:p w14:paraId="3064CD55">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制动灯故障诊断与测量</w:t>
            </w:r>
          </w:p>
          <w:p w14:paraId="35F62664">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左前、右前转向灯故障反馈信号故障诊断与测量</w:t>
            </w:r>
          </w:p>
          <w:p w14:paraId="37EF6C33">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前舱盖接触开关信号故障诊断与测量</w:t>
            </w:r>
          </w:p>
          <w:p w14:paraId="65BB7693">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前雨刮停止位开关输入故障诊断与测量</w:t>
            </w:r>
          </w:p>
          <w:p w14:paraId="2EF3563F">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危险警告灯开关信号故障诊断与测量</w:t>
            </w:r>
          </w:p>
          <w:p w14:paraId="546BBAEC">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转向灯点亮信号输出故障诊断与测量</w:t>
            </w:r>
          </w:p>
          <w:p w14:paraId="0E21C443">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雨刮低速继电器控制故障诊断与测量</w:t>
            </w:r>
          </w:p>
          <w:p w14:paraId="3922C636">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雨刮高速继电器控制故障诊断与测量</w:t>
            </w:r>
          </w:p>
          <w:p w14:paraId="499853D8">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喇叭继电器控制故障诊断与测量</w:t>
            </w:r>
          </w:p>
          <w:p w14:paraId="117B7E17">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后除霜继电器控制故障诊断与测量</w:t>
            </w:r>
          </w:p>
          <w:p w14:paraId="095BC788">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驾驶员侧门锁电机解锁信号故障诊断与测量</w:t>
            </w:r>
          </w:p>
          <w:p w14:paraId="03C77840">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中控门锁电源故障诊断与测量</w:t>
            </w:r>
          </w:p>
          <w:p w14:paraId="202EAC05">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中控解锁信号(除驾驶员门)故障诊断与测量</w:t>
            </w:r>
          </w:p>
          <w:p w14:paraId="0A54E025">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车身控制模块接地2故障诊断与测量</w:t>
            </w:r>
          </w:p>
          <w:p w14:paraId="579FA4DE">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左近光灯信号输出故障诊断与测量</w:t>
            </w:r>
          </w:p>
          <w:p w14:paraId="642C1576">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中控闭锁信号故障诊断与测量</w:t>
            </w:r>
          </w:p>
          <w:p w14:paraId="60073E7B">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前洗涤电源故障诊断与测量</w:t>
            </w:r>
          </w:p>
          <w:p w14:paraId="2E1CA56B">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前洗涤电机电源故障诊断与测量</w:t>
            </w:r>
          </w:p>
          <w:p w14:paraId="3BAAC8AC">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室外灯电源2故障诊断与测量</w:t>
            </w:r>
          </w:p>
          <w:p w14:paraId="7CA893E8">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右远光灯信号输出故障诊断与测量</w:t>
            </w:r>
          </w:p>
          <w:p w14:paraId="5B1FFC5A">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左日间行车灯信号输出故障诊断与测量</w:t>
            </w:r>
          </w:p>
          <w:p w14:paraId="62C5B679">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行李箱门锁电机解锁故障诊断与测量</w:t>
            </w:r>
          </w:p>
          <w:p w14:paraId="3178FAC2">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高位制动灯信号输出故障诊断与测量</w:t>
            </w:r>
          </w:p>
          <w:p w14:paraId="4B5A7448">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节电继电器输出故障诊断与测量</w:t>
            </w:r>
          </w:p>
          <w:p w14:paraId="58D0C7BB">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后雾灯信号输出故障诊断与测量</w:t>
            </w:r>
          </w:p>
          <w:p w14:paraId="3CB15844">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制动灯信号输出故障诊断与测量</w:t>
            </w:r>
          </w:p>
          <w:p w14:paraId="66D26A32">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倒车灯信号输出故障诊断与测量</w:t>
            </w:r>
          </w:p>
          <w:p w14:paraId="1C0F6E0A">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左远光灯信号输出故障诊断与测量</w:t>
            </w:r>
          </w:p>
          <w:p w14:paraId="353B8555">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阅读灯门控档故障诊断与测量</w:t>
            </w:r>
          </w:p>
          <w:p w14:paraId="26D0C9E6">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右位置灯信号输出故障诊断与测量</w:t>
            </w:r>
          </w:p>
          <w:p w14:paraId="40FA327F">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背光灯信号输出故障诊断与测量</w:t>
            </w:r>
          </w:p>
          <w:p w14:paraId="53675AF4">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右转向灯信号输出故障诊断与测量</w:t>
            </w:r>
          </w:p>
          <w:p w14:paraId="57C5E3E2">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左转向灯信号输出故障诊断与测量</w:t>
            </w:r>
          </w:p>
          <w:p w14:paraId="47E61C3D">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右日间行车灯信号输出故障诊断与测量</w:t>
            </w:r>
          </w:p>
          <w:p w14:paraId="3C806A89">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左位置灯信号输出故障诊断与测量</w:t>
            </w:r>
          </w:p>
          <w:p w14:paraId="6274659F">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车身控制模块接地1故障诊断与测量</w:t>
            </w:r>
          </w:p>
          <w:p w14:paraId="2D300B79">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右近光灯信号输出故障诊断与测量</w:t>
            </w:r>
          </w:p>
          <w:p w14:paraId="67525FC7">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室外灯电源1故障诊断与测量</w:t>
            </w:r>
          </w:p>
          <w:p w14:paraId="2FE21A1C">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B+电源故障诊断与测量</w:t>
            </w:r>
          </w:p>
          <w:p w14:paraId="65D6D181">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转向灯电源故障诊断与测量</w:t>
            </w:r>
          </w:p>
          <w:p w14:paraId="22535257">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危险报警灯开关故障诊断与测量</w:t>
            </w:r>
          </w:p>
          <w:p w14:paraId="5078CB50">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左右前组合灯故障诊断与测量</w:t>
            </w:r>
          </w:p>
          <w:p w14:paraId="339FCF5F">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驾驶员侧门玻璃升降器开关故障诊断与测量</w:t>
            </w:r>
          </w:p>
          <w:p w14:paraId="7B6C5C67">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行李箱灯故障诊断与测量</w:t>
            </w:r>
          </w:p>
          <w:p w14:paraId="21E2BD89">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环境光传感器信号故障诊断与测量</w:t>
            </w:r>
          </w:p>
          <w:p w14:paraId="0250B52B">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室内保险丝继电器盒CF19（10A）故障诊断与测量</w:t>
            </w:r>
          </w:p>
          <w:p w14:paraId="1B847C63">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室内保险丝继电器盒CF15（10A）故障诊断与测量</w:t>
            </w:r>
          </w:p>
          <w:p w14:paraId="3484C853">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安全气囊控制模块故障诊断与测量</w:t>
            </w:r>
          </w:p>
          <w:p w14:paraId="5F0197BA">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室内保险丝继电器盒IG2继电器CR14故障诊断与测量</w:t>
            </w:r>
          </w:p>
          <w:p w14:paraId="23E8FC38">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室内保险丝继电器盒ACC继电器CR03故障诊断与测量</w:t>
            </w:r>
          </w:p>
          <w:p w14:paraId="7110C33A">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雨量传感器故障诊断与测量</w:t>
            </w:r>
          </w:p>
          <w:p w14:paraId="29F3FEA0">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室内保险丝继电器盒IG1继电器CR02故障诊断与测量</w:t>
            </w:r>
          </w:p>
          <w:p w14:paraId="3F23ECBB">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驾驶员侧门玻璃升降器开关故障诊断与测量</w:t>
            </w:r>
          </w:p>
          <w:p w14:paraId="5BA601A7">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网关故障诊断与测量</w:t>
            </w:r>
          </w:p>
          <w:p w14:paraId="21817433">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射频接收模块故障诊断与测量</w:t>
            </w:r>
          </w:p>
          <w:p w14:paraId="467D6470">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前雨刮电机故障诊断与测量</w:t>
            </w:r>
          </w:p>
          <w:p w14:paraId="576E77A2">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行李箱门控状态开关信号故障诊断与测量</w:t>
            </w:r>
          </w:p>
          <w:p w14:paraId="0795D6BA">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转向灯故障反馈(车身侧后组合灯)故障诊断与测量</w:t>
            </w:r>
          </w:p>
          <w:p w14:paraId="6A3A06DE">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门锁状态开关(除驾驶员侧)故障诊断与测量</w:t>
            </w:r>
          </w:p>
          <w:p w14:paraId="19FEB8C8">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中部天线负故障诊断与测量</w:t>
            </w:r>
          </w:p>
          <w:p w14:paraId="03409F5F">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尾部天线负故障诊断与测量</w:t>
            </w:r>
          </w:p>
          <w:p w14:paraId="46D5808C">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前乘员玻璃升降信号故障诊断与测量</w:t>
            </w:r>
          </w:p>
          <w:p w14:paraId="4F791BA4">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右后玻璃升降信号故障诊断与测量</w:t>
            </w:r>
          </w:p>
          <w:p w14:paraId="515C0C88">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右后门门控开关信号故障诊断与测量</w:t>
            </w:r>
          </w:p>
          <w:p w14:paraId="2F9892FD">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驾驶员门锁状态开关故障诊断与测量</w:t>
            </w:r>
          </w:p>
          <w:p w14:paraId="3811B9E5">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转向灯故障反馈(行李箱侧后组合灯)故障诊断与测量</w:t>
            </w:r>
          </w:p>
          <w:p w14:paraId="49F34B8F">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左后门门控开关信号故障诊断与测量</w:t>
            </w:r>
          </w:p>
          <w:p w14:paraId="20002CFF">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中部天线正故障诊断与测量</w:t>
            </w:r>
          </w:p>
          <w:p w14:paraId="33F014E8">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尾部天线正故障诊断与测量</w:t>
            </w:r>
          </w:p>
          <w:p w14:paraId="0542E327">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驾驶员检测开关信号故障诊断与测量</w:t>
            </w:r>
          </w:p>
          <w:p w14:paraId="75EE31D3">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巡航开关信号2故障诊断与测量</w:t>
            </w:r>
          </w:p>
          <w:p w14:paraId="56E0C7B1">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行李箱外部释放开关信号故障诊断与测量</w:t>
            </w:r>
          </w:p>
          <w:p w14:paraId="1525785F">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中控解闭锁开关信号故障诊断与测量</w:t>
            </w:r>
          </w:p>
          <w:p w14:paraId="6AF09E27">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开关公共地故障诊断与测量</w:t>
            </w:r>
          </w:p>
          <w:p w14:paraId="33E294B8">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左后玻璃升降信号故障诊断与测量</w:t>
            </w:r>
          </w:p>
          <w:p w14:paraId="6CB4CCF2">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驾驶员侧门锁电机故障诊断与测量</w:t>
            </w:r>
          </w:p>
          <w:p w14:paraId="4A2054F3">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车窗锁止开关信号故障诊断与测量</w:t>
            </w:r>
          </w:p>
          <w:p w14:paraId="437FCC3B">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后部天线正故障诊断与测量</w:t>
            </w:r>
          </w:p>
          <w:p w14:paraId="1EE2E922">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左前部天线正故障诊断与测量</w:t>
            </w:r>
          </w:p>
          <w:p w14:paraId="1EA242AF">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巡航开关信号1故障诊断与测量</w:t>
            </w:r>
          </w:p>
          <w:p w14:paraId="14E841DE">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前乘员门控开关信号故障诊断与测量</w:t>
            </w:r>
          </w:p>
          <w:p w14:paraId="4C541171">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后部天线负故障诊断与测量</w:t>
            </w:r>
          </w:p>
          <w:p w14:paraId="0127D993">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左前部天线负故障诊断与测量</w:t>
            </w:r>
          </w:p>
          <w:p w14:paraId="3FC0743A">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（2）网关</w:t>
            </w:r>
          </w:p>
          <w:p w14:paraId="085D1497">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HB-CAN-L故障诊断与测量</w:t>
            </w:r>
          </w:p>
          <w:p w14:paraId="30B6CBC2">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HB-CAN-H故障诊断与测量</w:t>
            </w:r>
          </w:p>
          <w:p w14:paraId="1F44F644">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IF-CAN-L故障诊断与测量</w:t>
            </w:r>
          </w:p>
          <w:p w14:paraId="2B5EDAD3">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IF-CAN-H故障诊断与测量</w:t>
            </w:r>
          </w:p>
          <w:p w14:paraId="1049841A">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CF-CAN-L故障诊断与测量</w:t>
            </w:r>
          </w:p>
          <w:p w14:paraId="3CF193AD">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CF-CAN-H故障诊断与测量</w:t>
            </w:r>
          </w:p>
          <w:p w14:paraId="528D161D">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CS-CAN-L故障诊断与测量</w:t>
            </w:r>
          </w:p>
          <w:p w14:paraId="07851CD9">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CS-CAN-H故障诊断与测量</w:t>
            </w:r>
          </w:p>
          <w:p w14:paraId="251C4D42">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室内保险丝继电器盒（CF2610A)故障诊断与测量</w:t>
            </w:r>
          </w:p>
          <w:p w14:paraId="4063D7FC">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室内保险丝继电器盒（CF085A)故障诊断与测量</w:t>
            </w:r>
          </w:p>
          <w:p w14:paraId="2FA53C11">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G07故障诊断与测量</w:t>
            </w:r>
          </w:p>
          <w:p w14:paraId="171FA22A">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（3）前单目摄像头</w:t>
            </w:r>
          </w:p>
          <w:p w14:paraId="58C4D0EE">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GND故障诊断与测量</w:t>
            </w:r>
          </w:p>
          <w:p w14:paraId="23438515">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CSCAN-L故障诊断与测量</w:t>
            </w:r>
          </w:p>
          <w:p w14:paraId="400AFBA2">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室内保险丝继电器盒CF06（10A)故障诊断与测量</w:t>
            </w:r>
          </w:p>
          <w:p w14:paraId="602A7C19">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CSCAN-H故障诊断与测量</w:t>
            </w:r>
          </w:p>
          <w:p w14:paraId="7666CFC9">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室内保险丝继电器盒CF25（10A)故障诊断与测量</w:t>
            </w:r>
          </w:p>
          <w:p w14:paraId="7557244E">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（4）电池管理系统（BMS）</w:t>
            </w:r>
          </w:p>
          <w:p w14:paraId="5F3A7405">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前机舱保险丝继电器盒EF04（15A）故障诊断与测量</w:t>
            </w:r>
          </w:p>
          <w:p w14:paraId="41C518FC">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G07故障诊断与测量</w:t>
            </w:r>
          </w:p>
          <w:p w14:paraId="0DFD405C">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机舱线束接动力线束连接器故障诊断与测量</w:t>
            </w:r>
          </w:p>
          <w:p w14:paraId="058C8194">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G07故障诊断与测量</w:t>
            </w:r>
          </w:p>
          <w:p w14:paraId="2AE24973">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BCM故障诊断与测量</w:t>
            </w:r>
          </w:p>
          <w:p w14:paraId="34900C16">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安全气囊控制模块故障诊断与测量</w:t>
            </w:r>
          </w:p>
          <w:p w14:paraId="1BDF8C44">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室内保险丝继电器盒CF15（10A）故障诊断与测量</w:t>
            </w:r>
          </w:p>
          <w:p w14:paraId="513DD803">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直流充电座(快充插座负极柱温度正)故障诊断与测量</w:t>
            </w:r>
          </w:p>
          <w:p w14:paraId="7DC0B7E4">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直流充电座(快充插座负极柱温度负)故障诊断与测量</w:t>
            </w:r>
          </w:p>
          <w:p w14:paraId="1F66284A">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快充CAN-H故障诊断与测量</w:t>
            </w:r>
          </w:p>
          <w:p w14:paraId="5E72A2C4">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快充CAN-L故障诊断与测量</w:t>
            </w:r>
          </w:p>
          <w:p w14:paraId="208494D9">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快充CC2信号故障诊断与测量</w:t>
            </w:r>
          </w:p>
          <w:p w14:paraId="19B332D0">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快充唤醒故障诊断与测量</w:t>
            </w:r>
          </w:p>
          <w:p w14:paraId="3EFC0C7C">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快充唤醒地故障诊断与测量</w:t>
            </w:r>
          </w:p>
          <w:p w14:paraId="2BEE0100">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快充插座负极柱温度正故障诊断与测量</w:t>
            </w:r>
          </w:p>
          <w:p w14:paraId="23260A3F">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快充插座负极柱温度负故障诊断与测</w:t>
            </w:r>
          </w:p>
          <w:p w14:paraId="712AC9D7">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（5）高低压充电系统（ODP）</w:t>
            </w:r>
          </w:p>
          <w:p w14:paraId="25AAB985">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交流充电确认CP信号故障诊断与测量</w:t>
            </w:r>
          </w:p>
          <w:p w14:paraId="2958B3B0">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HBCAN-H故障诊断与测量</w:t>
            </w:r>
          </w:p>
          <w:p w14:paraId="73C44032">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交流充电插座温度传感器1正故障诊断与测量</w:t>
            </w:r>
          </w:p>
          <w:p w14:paraId="3569D599">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交流充电确认CC信号故障诊断与测量</w:t>
            </w:r>
          </w:p>
          <w:p w14:paraId="5C38FE92">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HBCAN-L故障诊断与测量</w:t>
            </w:r>
          </w:p>
          <w:p w14:paraId="3FCA623C">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交流充电插座温度传感器2正故障诊断与测量</w:t>
            </w:r>
          </w:p>
          <w:p w14:paraId="5F309E00">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高压互锁输入信号故障诊断与测量</w:t>
            </w:r>
          </w:p>
          <w:p w14:paraId="2A667284">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交流充电插座温度传感器1负故障诊断与测量</w:t>
            </w:r>
          </w:p>
          <w:p w14:paraId="72FE2652">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IG1电源故障诊断与测量</w:t>
            </w:r>
          </w:p>
          <w:p w14:paraId="29C5DBBF">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高压互锁输出信号故障诊断与测量</w:t>
            </w:r>
          </w:p>
          <w:p w14:paraId="39222D8B">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交流充电插座温度传感器2负故障诊断与测量</w:t>
            </w:r>
          </w:p>
          <w:p w14:paraId="4E49C3DD">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电锁状态监测故障诊断与测量</w:t>
            </w:r>
          </w:p>
          <w:p w14:paraId="05787A48">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接地故障诊断与测量</w:t>
            </w:r>
          </w:p>
          <w:p w14:paraId="6662E6B8">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电源故障诊断与测量</w:t>
            </w:r>
          </w:p>
          <w:p w14:paraId="1A2D22F1">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电锁闭锁正故障诊断与测量</w:t>
            </w:r>
          </w:p>
          <w:p w14:paraId="5833CAB8">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电锁闭锁负故障诊断与测量</w:t>
            </w:r>
          </w:p>
          <w:p w14:paraId="110270C0">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（6）整车控制(VCU)</w:t>
            </w:r>
          </w:p>
          <w:p w14:paraId="7DCECB4D">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G04故障诊断与测量</w:t>
            </w:r>
          </w:p>
          <w:p w14:paraId="409F449D">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维修隔离开关故障诊断与测量</w:t>
            </w:r>
          </w:p>
          <w:p w14:paraId="4B4176D5">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机舱线束接仪表线束连接器故障诊断与测量</w:t>
            </w:r>
          </w:p>
          <w:p w14:paraId="0C308CD4">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机舱线束接仪表线束连接器故障诊断与测量</w:t>
            </w:r>
          </w:p>
          <w:p w14:paraId="2EA84A0C">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网关故障诊断与测量</w:t>
            </w:r>
          </w:p>
          <w:p w14:paraId="5DCAEB90">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ONEBOX模块故障诊断与测量</w:t>
            </w:r>
          </w:p>
          <w:p w14:paraId="06CE7916">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高速风扇继电器反馈故障诊断与测量</w:t>
            </w:r>
          </w:p>
          <w:p w14:paraId="08C64D22">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前机舱保险丝继电器盒EF19（7.5A）故障诊断与测量</w:t>
            </w:r>
          </w:p>
          <w:p w14:paraId="7F69E606">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机舱线束接仪表线束连接器故障诊断与测量</w:t>
            </w:r>
          </w:p>
          <w:p w14:paraId="70611488">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低速风扇继电器反馈故障诊断与测量</w:t>
            </w:r>
          </w:p>
          <w:p w14:paraId="797600C3">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主继电器ER05故障诊断与测量</w:t>
            </w:r>
          </w:p>
          <w:p w14:paraId="065530C2">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前机舱保险丝继电器盒EF14（10A）故障诊断与测量</w:t>
            </w:r>
          </w:p>
          <w:p w14:paraId="3621B156">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前机舱保险丝继电器盒EF02（10A）故障诊断与测量</w:t>
            </w:r>
          </w:p>
          <w:p w14:paraId="166BBE60">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前机舱保险丝继电器盒EF15（20A）故障诊断与测量</w:t>
            </w:r>
          </w:p>
          <w:p w14:paraId="1C222C6B">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前机舱保险丝继电器盒EF15（20A）故障诊断与测量</w:t>
            </w:r>
          </w:p>
          <w:p w14:paraId="50C66E8C">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G04故障诊断与测量</w:t>
            </w:r>
          </w:p>
          <w:p w14:paraId="38DF3439">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ODP故障诊断与测量</w:t>
            </w:r>
          </w:p>
          <w:p w14:paraId="39367557">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冷却风扇故障诊断与测量</w:t>
            </w:r>
          </w:p>
          <w:p w14:paraId="299FF56D">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电子水泵继电器ER17故障诊断与测量</w:t>
            </w:r>
          </w:p>
          <w:p w14:paraId="3B3D29A4">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机舱线束接动力线束连接器故障诊断与测量</w:t>
            </w:r>
          </w:p>
          <w:p w14:paraId="15324168">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PWM继电器ER09故障诊断与测量</w:t>
            </w:r>
          </w:p>
          <w:p w14:paraId="7652B9F3">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电子油门踏板故障诊断与测量</w:t>
            </w:r>
          </w:p>
          <w:p w14:paraId="18129529">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制动开关故障诊断与测量</w:t>
            </w:r>
          </w:p>
          <w:p w14:paraId="0E881D5C">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电子油门踏板故障诊断与测量</w:t>
            </w:r>
          </w:p>
          <w:p w14:paraId="77F9E701">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PWM继电器EF09(10A)故障诊断与测量</w:t>
            </w:r>
          </w:p>
          <w:p w14:paraId="14697979">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电子油门踏板故障诊断与测量</w:t>
            </w:r>
          </w:p>
          <w:p w14:paraId="2B18A162">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前机舱保险丝继电器盒EF10（7.5A）故障诊断与测量</w:t>
            </w:r>
          </w:p>
          <w:p w14:paraId="0F01FD46">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制动开关故障诊断与测量</w:t>
            </w:r>
          </w:p>
          <w:p w14:paraId="4161717D">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采暖三通水阀</w:t>
            </w:r>
          </w:p>
          <w:p w14:paraId="107DA65B">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机舱线束接动力线束连接器故障诊断与测量</w:t>
            </w:r>
          </w:p>
          <w:p w14:paraId="29F62736">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（7）集成动力控制系统（PEU）</w:t>
            </w:r>
          </w:p>
          <w:p w14:paraId="6F1889F6">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前机舱保险丝继电器盒EF03(15A）故障诊断与测量</w:t>
            </w:r>
          </w:p>
          <w:p w14:paraId="688ED41D">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私有CAN-H故障诊断与测量</w:t>
            </w:r>
          </w:p>
          <w:p w14:paraId="5E83E01C">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HBCAN-H故障诊断与测量</w:t>
            </w:r>
          </w:p>
          <w:p w14:paraId="45D6A6FF">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前机舱保险丝继电器盒EF03(15A）故障诊断与测量</w:t>
            </w:r>
          </w:p>
          <w:p w14:paraId="23BB4049">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G04故障诊断与测量</w:t>
            </w:r>
          </w:p>
          <w:p w14:paraId="363F59AB">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前机舱保险丝继电器盒EF18（7.5A）故障诊断与测量</w:t>
            </w:r>
          </w:p>
          <w:p w14:paraId="05B2B60D">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0"/>
                <w:sz w:val="24"/>
                <w:szCs w:val="24"/>
              </w:rPr>
            </w:pPr>
            <w:r>
              <w:rPr>
                <w:rFonts w:hint="eastAsia" w:ascii="楷体" w:hAnsi="楷体" w:eastAsia="楷体" w:cs="楷体"/>
                <w:kern w:val="0"/>
                <w:sz w:val="24"/>
                <w:szCs w:val="24"/>
              </w:rPr>
              <w:t>私有CAN-L故障诊断与测量</w:t>
            </w:r>
          </w:p>
          <w:p w14:paraId="72D23A1F">
            <w:pPr>
              <w:keepNext w:val="0"/>
              <w:keepLines w:val="0"/>
              <w:pageBreakBefore w:val="0"/>
              <w:widowControl w:val="0"/>
              <w:kinsoku/>
              <w:wordWrap w:val="0"/>
              <w:overflowPunct/>
              <w:topLinePunct w:val="0"/>
              <w:autoSpaceDE/>
              <w:autoSpaceDN/>
              <w:bidi w:val="0"/>
              <w:adjustRightInd/>
              <w:snapToGrid/>
              <w:ind w:firstLine="0" w:firstLineChars="0"/>
              <w:jc w:val="left"/>
              <w:textAlignment w:val="center"/>
              <w:outlineLvl w:val="9"/>
              <w:rPr>
                <w:rFonts w:hint="eastAsia" w:ascii="楷体" w:hAnsi="楷体" w:eastAsia="楷体" w:cs="楷体"/>
                <w:kern w:val="2"/>
                <w:sz w:val="24"/>
                <w:szCs w:val="24"/>
                <w:vertAlign w:val="baseline"/>
                <w:lang w:val="en-US" w:eastAsia="zh-CN" w:bidi="ar-SA"/>
              </w:rPr>
            </w:pPr>
            <w:r>
              <w:rPr>
                <w:rFonts w:hint="eastAsia" w:ascii="楷体" w:hAnsi="楷体" w:eastAsia="楷体" w:cs="楷体"/>
                <w:kern w:val="0"/>
                <w:sz w:val="24"/>
                <w:szCs w:val="24"/>
              </w:rPr>
              <w:t>HBCAN-L故障诊断与测量</w:t>
            </w:r>
          </w:p>
        </w:tc>
        <w:tc>
          <w:tcPr>
            <w:tcW w:w="705" w:type="dxa"/>
            <w:vAlign w:val="center"/>
          </w:tcPr>
          <w:p w14:paraId="40CC396F">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5B251FE6">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0AA78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2070D1D5">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18" w:author="晴空万里" w:date="2026-09-22T08:57:07Z">
                <w:pPr>
                  <w:keepNext w:val="0"/>
                  <w:keepLines w:val="0"/>
                  <w:widowControl/>
                  <w:suppressLineNumbers w:val="0"/>
                  <w:jc w:val="right"/>
                  <w:textAlignment w:val="center"/>
                </w:pPr>
              </w:pPrChange>
            </w:pPr>
            <w:ins w:id="19" w:author="晴空万里" w:date="2026-09-22T08:57:04Z">
              <w:r>
                <w:rPr>
                  <w:rFonts w:hint="eastAsia" w:ascii="宋体" w:hAnsi="宋体" w:eastAsia="宋体" w:cs="宋体"/>
                  <w:i w:val="0"/>
                  <w:iCs w:val="0"/>
                  <w:color w:val="000000"/>
                  <w:kern w:val="0"/>
                  <w:sz w:val="24"/>
                  <w:szCs w:val="24"/>
                  <w:u w:val="none"/>
                  <w:lang w:val="en-US" w:eastAsia="zh-CN" w:bidi="ar"/>
                </w:rPr>
                <w:t>7</w:t>
              </w:r>
            </w:ins>
            <w:del w:id="20" w:author="晴空万里" w:date="2026-09-22T08:57:04Z">
              <w:r>
                <w:rPr>
                  <w:rFonts w:hint="eastAsia" w:ascii="楷体" w:hAnsi="楷体" w:eastAsia="楷体" w:cs="楷体"/>
                  <w:i w:val="0"/>
                  <w:iCs w:val="0"/>
                  <w:color w:val="000000"/>
                  <w:kern w:val="0"/>
                  <w:sz w:val="24"/>
                  <w:szCs w:val="24"/>
                  <w:u w:val="none"/>
                  <w:lang w:val="en-US" w:eastAsia="zh-CN" w:bidi="ar"/>
                </w:rPr>
                <w:delText>17</w:delText>
              </w:r>
            </w:del>
          </w:p>
        </w:tc>
        <w:tc>
          <w:tcPr>
            <w:tcW w:w="1307" w:type="dxa"/>
            <w:vAlign w:val="center"/>
          </w:tcPr>
          <w:p w14:paraId="6E8DEE6B">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新能源汽车动力系统实训平台</w:t>
            </w:r>
          </w:p>
        </w:tc>
        <w:tc>
          <w:tcPr>
            <w:tcW w:w="6283" w:type="dxa"/>
            <w:vAlign w:val="center"/>
          </w:tcPr>
          <w:p w14:paraId="2E5C224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一、产品简介</w:t>
            </w:r>
          </w:p>
          <w:p w14:paraId="46CCDFB2">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kern w:val="0"/>
                <w:sz w:val="24"/>
                <w:szCs w:val="24"/>
                <w14:textFill>
                  <w14:solidFill>
                    <w14:schemeClr w14:val="tx1"/>
                  </w14:solidFill>
                </w14:textFill>
              </w:rPr>
              <w:t>采用续航里程≥400公里的纯电动汽车</w:t>
            </w:r>
            <w:r>
              <w:rPr>
                <w:rFonts w:hint="eastAsia" w:ascii="楷体" w:hAnsi="楷体" w:eastAsia="楷体" w:cs="楷体"/>
                <w:b w:val="0"/>
                <w:bCs w:val="0"/>
                <w:color w:val="000000" w:themeColor="text1"/>
                <w:sz w:val="24"/>
                <w:szCs w:val="24"/>
                <w14:textFill>
                  <w14:solidFill>
                    <w14:schemeClr w14:val="tx1"/>
                  </w14:solidFill>
                </w14:textFill>
              </w:rPr>
              <w:t>驱动电机总成制作；高压动力线和低压控制线与电控总成实训台对接，实训台功能和控制方式与完全相同；真实地呈现了电机驱动系统核心零部件之间的连接控制关系、安装位置和运行参数，以及高压系统安全注意事项，并培养学员对电机驱动系统故障分析和处理能力，适用于职业技术学院新能源纯电动课程教学和维修实训。实现动力电池及管理系统交互式教学，可配合APP平台交互教学。</w:t>
            </w:r>
          </w:p>
          <w:p w14:paraId="1E50012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纯电动汽车动力系统实训平台包含：设备框架、原车部件、检测面板、路况模拟装置、故障设置装置。</w:t>
            </w:r>
          </w:p>
          <w:p w14:paraId="2F4A150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1.设备框架：钣金制作为承载主体，框架内固定原车部件、检测面板、路况模拟装置、故障设置装置。</w:t>
            </w:r>
          </w:p>
          <w:p w14:paraId="6BC6DB51">
            <w:pPr>
              <w:pStyle w:val="2"/>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1.1.框架尺寸：≥1800mm*1100mm*1800mm（长*宽*高）；</w:t>
            </w:r>
          </w:p>
          <w:p w14:paraId="006B9B7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1.2.材质：国标钢板；</w:t>
            </w:r>
          </w:p>
          <w:p w14:paraId="33381977">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1.3.工艺：钣金标准制作，激光切割、数控折弯、保护焊接、高温喷塑、主要定位部件为CNC加工氧化、电镀、拉丝处理等、安装部件为原车部件处理保证原车部件完整性，无损安装。</w:t>
            </w:r>
          </w:p>
          <w:p w14:paraId="4D966D72">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2.原车部件：即纯电动汽车部件能够正常工作通过电气线路连接实现部件运行纯电动汽车的结构展示、信息显示、数据采集、动态实训等教学功能。</w:t>
            </w:r>
          </w:p>
          <w:p w14:paraId="3EC46F0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2.1.包含部件：驱动电机、电机控制器、充配电总成、快充充电座、慢充充电座、低压蓄电池、一键启动按钮、油门踏板、制动踏板、组合仪表、传动轴、制动盘、轴头、散热器实物部件。</w:t>
            </w:r>
          </w:p>
          <w:p w14:paraId="0FC9598F">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2.2.线束长度：≥3.5M；</w:t>
            </w:r>
          </w:p>
          <w:p w14:paraId="04DDB072">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2.3.工作电压：DC12V；</w:t>
            </w:r>
          </w:p>
          <w:p w14:paraId="29CDEC08">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2.4.高压部件工作电压：DC500V；</w:t>
            </w:r>
          </w:p>
          <w:p w14:paraId="747CB9B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3.检测面板:面板内嵌式安装，采用高密度铝塑板，具有耐磨、耐高温、耐剐、抗渗透、容易清洁、防潮、不褪色等特点。</w:t>
            </w:r>
          </w:p>
          <w:p w14:paraId="4232F1B7">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3.1.面板喷绘电路原理图，并安装检测端子可使用示波器、万用表等工具对纯电动汽车动力系统电压波形进行检测。</w:t>
            </w:r>
          </w:p>
          <w:p w14:paraId="5F2557F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3.2.安装数字显示电压，可实时显示纯电动汽车动力系统不同工况的主要数据变化，以便学员对纯电动汽车动力系统的动态数据的分析。</w:t>
            </w:r>
          </w:p>
          <w:p w14:paraId="3C275B6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4.路况模拟装置：与制动盘连接通过调整电流大小给电机输出加载负荷，实现车辆不同负荷路况的模拟。</w:t>
            </w:r>
          </w:p>
          <w:p w14:paraId="3C92B11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5.故障设置装置：配有移动终端设置故障，点击检测面板上的系统电路图可直接发送断路故障指令无线传输到设备上的故障设置盒上，实现系统线路的故障设置，满足学员实训考核。</w:t>
            </w:r>
          </w:p>
          <w:p w14:paraId="5BF739D2">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6.本实训平台为整车教学系统主平台，留有专用数据电缆接口与纯电动汽车动力电池实训平台、纯电动汽车动力转向及悬架系统实训平台、纯电动汽车空调系统实训平台、纯电动汽车整车电器系统实训平台相连组成一套完整的纯电动汽车教学系统</w:t>
            </w:r>
          </w:p>
          <w:p w14:paraId="0DACAEF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二、功能特点</w:t>
            </w:r>
          </w:p>
          <w:p w14:paraId="0E358F4F">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1.各主要部件安装在平台上，含电机总成，变速箱总成，半轴羊角总成，驱动车轮，刹车系统，网关控制模块,油门踏板，刹车踏板，启动开关，仪表，档位传感器，ABS刹车系统，散热水箱、电子风扇、水管一套，高压动力线盒低压控制线均为原车件，长度增加，高压动力线为橙色，外加保护波纹管，连接处加警示标识，上电状况下严禁插拔任何高压动力线；全车CAN通讯通过网关连为一体；使学员理解新能源电动车CAN通讯网络的先进性。</w:t>
            </w:r>
          </w:p>
          <w:p w14:paraId="15CAFE0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2.驱动电机总成通过三相母线连接到高压电控总成，母线采用工艺进行延长，绝缘屏蔽性能符合要求。</w:t>
            </w:r>
          </w:p>
          <w:p w14:paraId="3FEEF9E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3.驱动电机通过电控总成输出的三相电进行驱动，驱动电机内旋转变压器传感器给电控总成提供转子的位置和速度，以便电控</w:t>
            </w:r>
            <w:r>
              <w:rPr>
                <w:rFonts w:hint="eastAsia" w:ascii="楷体" w:hAnsi="楷体" w:eastAsia="楷体" w:cs="楷体"/>
                <w:b w:val="0"/>
                <w:bCs w:val="0"/>
                <w:color w:val="000000" w:themeColor="text1"/>
                <w:sz w:val="24"/>
                <w:szCs w:val="24"/>
                <w:lang w:val="en-US" w:eastAsia="zh-CN"/>
                <w14:textFill>
                  <w14:solidFill>
                    <w14:schemeClr w14:val="tx1"/>
                  </w14:solidFill>
                </w14:textFill>
              </w:rPr>
              <w:t>总成</w:t>
            </w:r>
            <w:r>
              <w:rPr>
                <w:rFonts w:hint="eastAsia" w:ascii="楷体" w:hAnsi="楷体" w:eastAsia="楷体" w:cs="楷体"/>
                <w:b w:val="0"/>
                <w:bCs w:val="0"/>
                <w:color w:val="000000" w:themeColor="text1"/>
                <w:sz w:val="24"/>
                <w:szCs w:val="24"/>
                <w14:textFill>
                  <w14:solidFill>
                    <w14:schemeClr w14:val="tx1"/>
                  </w14:solidFill>
                </w14:textFill>
              </w:rPr>
              <w:t>进行准确的三相时序切换。</w:t>
            </w:r>
          </w:p>
          <w:p w14:paraId="4E0F67D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4.旋转变压器检测转子的位置和速度，由电控总成输出励磁信号，传感器返还给电控总成正旋和余旋信号，正旋和余旋两组信号成90度错位关系，通过两组信号可以准确计算转子位置和速度。</w:t>
            </w:r>
          </w:p>
          <w:p w14:paraId="0085730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5.变速箱采用二级减速机构，起到减速曾扭的目的，内部没有档位变速机构，所有速度和前进倒退切换都由电机提供。</w:t>
            </w:r>
          </w:p>
          <w:p w14:paraId="4A60F27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6.组合仪表通过CAN网络传输过来的信号，显示功率、速度、档位指示、电量、SOC等信息。</w:t>
            </w:r>
          </w:p>
          <w:p w14:paraId="62D0124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7.实训台采用独立水冷方式，安装电子水泵，水箱，散热风扇，回水壶，通过汽车及水管连接，形成冷却系统给电机总成散热。</w:t>
            </w:r>
          </w:p>
          <w:p w14:paraId="249A5D4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8.油门踏板、刹车踏板采集驾驶需求传送给电控总成，传感器采用6线制，内部分为两组传感器互成角度，输出两组电信号，主控通过这两组电信号计算出当前的传感器的位置，并准确控制电机驱动。</w:t>
            </w:r>
          </w:p>
          <w:p w14:paraId="512CF468">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9.档位传感</w:t>
            </w:r>
            <w:r>
              <w:rPr>
                <w:rFonts w:hint="eastAsia" w:ascii="楷体" w:hAnsi="楷体" w:eastAsia="楷体" w:cs="楷体"/>
                <w:b w:val="0"/>
                <w:bCs w:val="0"/>
                <w:color w:val="000000" w:themeColor="text1"/>
                <w:sz w:val="24"/>
                <w:szCs w:val="24"/>
                <w:lang w:val="en-US" w:eastAsia="zh-CN"/>
                <w14:textFill>
                  <w14:solidFill>
                    <w14:schemeClr w14:val="tx1"/>
                  </w14:solidFill>
                </w14:textFill>
              </w:rPr>
              <w:t>器</w:t>
            </w:r>
            <w:r>
              <w:rPr>
                <w:rFonts w:hint="eastAsia" w:ascii="楷体" w:hAnsi="楷体" w:eastAsia="楷体" w:cs="楷体"/>
                <w:b w:val="0"/>
                <w:bCs w:val="0"/>
                <w:color w:val="000000" w:themeColor="text1"/>
                <w:sz w:val="24"/>
                <w:szCs w:val="24"/>
                <w14:textFill>
                  <w14:solidFill>
                    <w14:schemeClr w14:val="tx1"/>
                  </w14:solidFill>
                </w14:textFill>
              </w:rPr>
              <w:t>上采集驾驶需求，分别为D/R/N/P,当采集到信号通过CAN网络传送给主网上。</w:t>
            </w:r>
          </w:p>
          <w:p w14:paraId="3AB067C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10.实训台面板上有电路图及安装有双向检测端子、可以通过查看面板上的电路图，然后直接在面板上检测各控制单元管脚的电信号，如电阻、电压、电流等；</w:t>
            </w:r>
          </w:p>
          <w:p w14:paraId="2489B9A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11.实训台可以实现原车的所有工况，可利用工况对电机驱动系统的各个元件的工作原理精心解析，了解在不同工况下的原件工作、如何工作以及各个工况切换、工作原件之间如何切换的原理；</w:t>
            </w:r>
          </w:p>
          <w:p w14:paraId="12AE340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12.故障设置考核系统</w:t>
            </w:r>
          </w:p>
          <w:p w14:paraId="4599102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lang w:eastAsia="zh-CN"/>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故障设置考核系统采用</w:t>
            </w:r>
            <w:r>
              <w:rPr>
                <w:rFonts w:hint="eastAsia" w:ascii="楷体" w:hAnsi="楷体" w:eastAsia="楷体" w:cs="楷体"/>
                <w:b w:val="0"/>
                <w:bCs w:val="0"/>
                <w:color w:val="000000" w:themeColor="text1"/>
                <w:sz w:val="24"/>
                <w:szCs w:val="24"/>
                <w:lang w:val="en-US" w:eastAsia="zh-CN"/>
                <w14:textFill>
                  <w14:solidFill>
                    <w14:schemeClr w14:val="tx1"/>
                  </w14:solidFill>
                </w14:textFill>
              </w:rPr>
              <w:t>兼容主流系统</w:t>
            </w:r>
            <w:r>
              <w:rPr>
                <w:rFonts w:hint="eastAsia" w:ascii="楷体" w:hAnsi="楷体" w:eastAsia="楷体" w:cs="楷体"/>
                <w:b w:val="0"/>
                <w:bCs w:val="0"/>
                <w:color w:val="000000" w:themeColor="text1"/>
                <w:sz w:val="24"/>
                <w:szCs w:val="24"/>
                <w14:textFill>
                  <w14:solidFill>
                    <w14:schemeClr w14:val="tx1"/>
                  </w14:solidFill>
                </w14:textFill>
              </w:rPr>
              <w:t>操作平台研发适用于职业教育实训教学与考核测验。平台可安装在平台电脑、智能教学一体机或智能手机上，利用万物联网技术实现软硬件连接与交互反馈，支持IP修改连接</w:t>
            </w:r>
            <w:r>
              <w:rPr>
                <w:rFonts w:hint="eastAsia" w:ascii="楷体" w:hAnsi="楷体" w:eastAsia="楷体" w:cs="楷体"/>
                <w:b w:val="0"/>
                <w:bCs w:val="0"/>
                <w:color w:val="000000" w:themeColor="text1"/>
                <w:sz w:val="24"/>
                <w:szCs w:val="24"/>
                <w:lang w:eastAsia="zh-CN"/>
                <w14:textFill>
                  <w14:solidFill>
                    <w14:schemeClr w14:val="tx1"/>
                  </w14:solidFill>
                </w14:textFill>
              </w:rPr>
              <w:t>。</w:t>
            </w:r>
          </w:p>
          <w:p w14:paraId="2C306D4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故障设置考核系统内设常见授课故障设置和考核设置，教师进入界面与学生进入界面采用主界面点击切换登入。</w:t>
            </w:r>
          </w:p>
          <w:p w14:paraId="180AAA98">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老师进入教师界面（1）首先进行网络测试可以检查考核系统是否正常工作，（2）如需进行授课故障案例分析讲解，选择授课故障设置工作界面，进行故障案例分析讲解，可参考平板内置实训指导书，（3）考核故障设置，教师通过对考核故障难易度的任意编写，还可编写学生姓名考核编号，设置不同实训台不同ECU针脚位为故障点（4）学生可以凭编号进入考试界面，每次考核的</w:t>
            </w:r>
            <w:r>
              <w:rPr>
                <w:rFonts w:hint="eastAsia" w:ascii="楷体" w:hAnsi="楷体" w:eastAsia="楷体" w:cs="楷体"/>
                <w:b w:val="0"/>
                <w:bCs w:val="0"/>
                <w:color w:val="000000" w:themeColor="text1"/>
                <w:sz w:val="24"/>
                <w:szCs w:val="24"/>
                <w:lang w:val="en-US" w:eastAsia="zh-CN"/>
                <w14:textFill>
                  <w14:solidFill>
                    <w14:schemeClr w14:val="tx1"/>
                  </w14:solidFill>
                </w14:textFill>
              </w:rPr>
              <w:t>时长</w:t>
            </w:r>
            <w:r>
              <w:rPr>
                <w:rFonts w:hint="eastAsia" w:ascii="楷体" w:hAnsi="楷体" w:eastAsia="楷体" w:cs="楷体"/>
                <w:b w:val="0"/>
                <w:bCs w:val="0"/>
                <w:color w:val="000000" w:themeColor="text1"/>
                <w:sz w:val="24"/>
                <w:szCs w:val="24"/>
                <w14:textFill>
                  <w14:solidFill>
                    <w14:schemeClr w14:val="tx1"/>
                  </w14:solidFill>
                </w14:textFill>
              </w:rPr>
              <w:t>为60分钟，学生考核结束后自动显示学生考核成绩，学生通过对故障点分析包括电流电压通断等，在答案栏直接输入ECU或线路连接点的代号，进一步加深学生对ECU或线路连接点的作用。教师可以对学生的考核成绩查询导出到SD卡内打印或“云”存储。答题答案直接输入控制单元脚位，便于学生对控制单元与故障点现象的记忆。</w:t>
            </w:r>
          </w:p>
          <w:p w14:paraId="379BCB50">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7.3智能故障控制终端</w:t>
            </w:r>
          </w:p>
          <w:p w14:paraId="59611002">
            <w:pPr>
              <w:keepNext w:val="0"/>
              <w:keepLines w:val="0"/>
              <w:pageBreakBefore w:val="0"/>
              <w:widowControl/>
              <w:kinsoku/>
              <w:wordWrap/>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1.自带</w:t>
            </w:r>
            <w:r>
              <w:rPr>
                <w:rFonts w:hint="eastAsia" w:ascii="楷体" w:hAnsi="楷体" w:eastAsia="楷体" w:cs="楷体"/>
                <w:b w:val="0"/>
                <w:bCs w:val="0"/>
                <w:color w:val="000000" w:themeColor="text1"/>
                <w:sz w:val="24"/>
                <w:szCs w:val="24"/>
                <w:lang w:eastAsia="zh-CN"/>
                <w14:textFill>
                  <w14:solidFill>
                    <w14:schemeClr w14:val="tx1"/>
                  </w14:solidFill>
                </w14:textFill>
              </w:rPr>
              <w:t>Wi-Fi</w:t>
            </w:r>
            <w:r>
              <w:rPr>
                <w:rFonts w:hint="eastAsia" w:ascii="楷体" w:hAnsi="楷体" w:eastAsia="楷体" w:cs="楷体"/>
                <w:b w:val="0"/>
                <w:bCs w:val="0"/>
                <w:color w:val="000000" w:themeColor="text1"/>
                <w:sz w:val="24"/>
                <w:szCs w:val="24"/>
                <w14:textFill>
                  <w14:solidFill>
                    <w14:schemeClr w14:val="tx1"/>
                  </w14:solidFill>
                </w14:textFill>
              </w:rPr>
              <w:t>或有线控制或与校园网络连接进行远程实训控制，智能故障控制终端也自带服务器功能，所有用户可通过操作平台直接连接智能故障控制终端。可设定与汽车电控模块引脚有关的各种常见故障，包括：线路断路、交互短路、内置阻值，偶发等故障现象。基础故障设置不少于32位或更多。智能终端自带数据储存，学生可通过操作平台读取实训台架相关知识热点与模拟考核学习。</w:t>
            </w:r>
          </w:p>
          <w:p w14:paraId="1DB685C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2.</w:t>
            </w:r>
            <w:r>
              <w:rPr>
                <w:rFonts w:hint="eastAsia" w:ascii="楷体" w:hAnsi="楷体" w:eastAsia="楷体" w:cs="楷体"/>
                <w:b w:val="0"/>
                <w:bCs w:val="0"/>
                <w:color w:val="000000" w:themeColor="text1"/>
                <w:sz w:val="24"/>
                <w:szCs w:val="24"/>
                <w:lang w:eastAsia="zh-CN"/>
                <w14:textFill>
                  <w14:solidFill>
                    <w14:schemeClr w14:val="tx1"/>
                  </w14:solidFill>
                </w14:textFill>
              </w:rPr>
              <w:t>支持多故障组合设置，包含断路、短路、虚接、间隙故障；支持无线联网远程控制，兼容主流校园网络。</w:t>
            </w:r>
          </w:p>
          <w:p w14:paraId="4D2C50A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3.可以多台设备通过有线或无线组成一个网络，通过一台平板PC控制所有连网设备。安装有RJ45网络接口与</w:t>
            </w:r>
            <w:r>
              <w:rPr>
                <w:rFonts w:hint="eastAsia" w:ascii="楷体" w:hAnsi="楷体" w:eastAsia="楷体" w:cs="楷体"/>
                <w:b w:val="0"/>
                <w:bCs w:val="0"/>
                <w:color w:val="000000" w:themeColor="text1"/>
                <w:sz w:val="24"/>
                <w:szCs w:val="24"/>
                <w:lang w:eastAsia="zh-CN"/>
                <w14:textFill>
                  <w14:solidFill>
                    <w14:schemeClr w14:val="tx1"/>
                  </w14:solidFill>
                </w14:textFill>
              </w:rPr>
              <w:t>Wi-Fi</w:t>
            </w:r>
            <w:r>
              <w:rPr>
                <w:rFonts w:hint="eastAsia" w:ascii="楷体" w:hAnsi="楷体" w:eastAsia="楷体" w:cs="楷体"/>
                <w:b w:val="0"/>
                <w:bCs w:val="0"/>
                <w:color w:val="000000" w:themeColor="text1"/>
                <w:sz w:val="24"/>
                <w:szCs w:val="24"/>
                <w14:textFill>
                  <w14:solidFill>
                    <w14:schemeClr w14:val="tx1"/>
                  </w14:solidFill>
                </w14:textFill>
              </w:rPr>
              <w:t>热点共享功能，备有RS-232串行口。</w:t>
            </w:r>
          </w:p>
          <w:p w14:paraId="4F8DE1E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4.支持一故多障（如设置一个故障同时产生4个或多个间隙故障）含盖短路断路间隙故障任意组合。</w:t>
            </w:r>
          </w:p>
          <w:p w14:paraId="2A596E30">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13.设备技术参数</w:t>
            </w:r>
          </w:p>
          <w:p w14:paraId="38D730B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1.电源：采用双电源制度，输入220V，输出电压分别为DC12V和DC12V两种：</w:t>
            </w:r>
          </w:p>
          <w:p w14:paraId="7A9C865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1）DC12V3A：主要用于控制系统以及触摸屏等；</w:t>
            </w:r>
          </w:p>
          <w:p w14:paraId="4B9BB02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2）DC12V5A：主要用于操作面板，与汽车保持相同的电压，并且可以模拟9V到14V之间。</w:t>
            </w:r>
          </w:p>
          <w:p w14:paraId="392D6F30">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2.故障设置类型：</w:t>
            </w:r>
          </w:p>
          <w:p w14:paraId="5BFA7A08">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1）断路、内阻、开路故障：16个；</w:t>
            </w:r>
          </w:p>
          <w:p w14:paraId="36B832CF">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kern w:val="0"/>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3.触摸屏：10.1寸</w:t>
            </w:r>
            <w:r>
              <w:rPr>
                <w:rFonts w:hint="eastAsia" w:ascii="楷体" w:hAnsi="楷体" w:eastAsia="楷体" w:cs="楷体"/>
                <w:b w:val="0"/>
                <w:bCs w:val="0"/>
                <w:color w:val="000000" w:themeColor="text1"/>
                <w:kern w:val="0"/>
                <w:sz w:val="24"/>
                <w:szCs w:val="24"/>
                <w14:textFill>
                  <w14:solidFill>
                    <w14:schemeClr w14:val="tx1"/>
                  </w14:solidFill>
                </w14:textFill>
              </w:rPr>
              <w:t>智能操作终端</w:t>
            </w:r>
          </w:p>
          <w:p w14:paraId="37C79C7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4.设备使用环境</w:t>
            </w:r>
          </w:p>
          <w:p w14:paraId="7D59AFC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1）环境温度：-10℃～60℃</w:t>
            </w:r>
          </w:p>
          <w:p w14:paraId="6EA9CDA7">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2）环境湿度：小于90%HR</w:t>
            </w:r>
          </w:p>
          <w:p w14:paraId="399EB58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14.实训台采用钣金结构，设计美观大方；平台水平放置，安装主要零部件；平台底部安装四个脚轮，两个万向轮，两个定向轮，移动灵活，同时万向脚轮带自锁装置，可以固定位置；脚轮滚动阻力小，耐磨，外径尺寸不小于3寸。</w:t>
            </w:r>
          </w:p>
          <w:p w14:paraId="1F18823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三、技术参数</w:t>
            </w:r>
          </w:p>
          <w:p w14:paraId="670A187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低压控制工作电源：DC12V</w:t>
            </w:r>
          </w:p>
          <w:p w14:paraId="5AF97DC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高压电控总成：含电机控制器模块，车载充电机模块，DC-DC转换器模块，高压配电模块</w:t>
            </w:r>
          </w:p>
          <w:p w14:paraId="24B32EC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冷却方式：水冷</w:t>
            </w:r>
          </w:p>
          <w:p w14:paraId="2A20D40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控制模块：IGBT</w:t>
            </w:r>
          </w:p>
          <w:p w14:paraId="776DC61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最大输出容量：180KW</w:t>
            </w:r>
          </w:p>
          <w:p w14:paraId="181F0F4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lang w:eastAsia="zh-CN"/>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最大输出电流：270A</w:t>
            </w:r>
          </w:p>
          <w:p w14:paraId="359483D7">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防护等级：IP67  </w:t>
            </w:r>
          </w:p>
          <w:p w14:paraId="10E5997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四、实训目的</w:t>
            </w:r>
          </w:p>
          <w:p w14:paraId="05DBF9E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了解电机总成工作原理。</w:t>
            </w:r>
          </w:p>
          <w:p w14:paraId="0DA9AF18">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了解网关控制器工作原理。</w:t>
            </w:r>
          </w:p>
          <w:p w14:paraId="452BC0B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了解电子油门踏板工作原理。</w:t>
            </w:r>
          </w:p>
          <w:p w14:paraId="45B2F4B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熟悉电子油门踏板角位移信号与驱动电机功率之间控制关系。</w:t>
            </w:r>
          </w:p>
          <w:p w14:paraId="5AEA305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熟悉电子刹车踏板角位移信号与驱动电机功率之间控制关系</w:t>
            </w:r>
          </w:p>
          <w:p w14:paraId="52CD731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熟悉高压电控总成工作过程直流母线电压/电流和三相交流电压/电流变化关系。</w:t>
            </w:r>
          </w:p>
          <w:p w14:paraId="4633E8B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了解制动能量回收过程。</w:t>
            </w:r>
          </w:p>
          <w:p w14:paraId="624D317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了解P档控制器工作原理</w:t>
            </w:r>
          </w:p>
          <w:p w14:paraId="70A5C39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了解电机旋变传感器的工作原理</w:t>
            </w:r>
          </w:p>
          <w:p w14:paraId="767433B2">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五、基本配置</w:t>
            </w:r>
          </w:p>
          <w:p w14:paraId="77128D44">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sz w:val="24"/>
                <w:szCs w:val="24"/>
                <w:vertAlign w:val="baseline"/>
                <w:lang w:val="en-US" w:eastAsia="zh-CN"/>
              </w:rPr>
            </w:pPr>
            <w:r>
              <w:rPr>
                <w:rFonts w:hint="eastAsia" w:ascii="楷体" w:hAnsi="楷体" w:eastAsia="楷体" w:cs="楷体"/>
                <w:b w:val="0"/>
                <w:bCs w:val="0"/>
                <w:color w:val="000000" w:themeColor="text1"/>
                <w:sz w:val="24"/>
                <w:szCs w:val="24"/>
                <w14:textFill>
                  <w14:solidFill>
                    <w14:schemeClr w14:val="tx1"/>
                  </w14:solidFill>
                </w14:textFill>
              </w:rPr>
              <w:t>网关控制模块1件，档位控制器1件，组合仪表，启动按钮，刹车踏板总成1件，电子油门踏板1件，永磁同步电机1件，变速箱1件，传动轴2件，制动盘2件，安全保护罩两件，冷却系统1套，液压制动系统1套，电动真空助力系统1套，急停开关1个，橙色高压动力线1套，低压控制线1套</w:t>
            </w:r>
          </w:p>
        </w:tc>
        <w:tc>
          <w:tcPr>
            <w:tcW w:w="705" w:type="dxa"/>
            <w:vAlign w:val="center"/>
          </w:tcPr>
          <w:p w14:paraId="6FB9D36D">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417A8CA1">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230D2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10A0DB3C">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21" w:author="晴空万里" w:date="2026-09-22T08:57:07Z">
                <w:pPr>
                  <w:keepNext w:val="0"/>
                  <w:keepLines w:val="0"/>
                  <w:widowControl/>
                  <w:suppressLineNumbers w:val="0"/>
                  <w:jc w:val="right"/>
                  <w:textAlignment w:val="center"/>
                </w:pPr>
              </w:pPrChange>
            </w:pPr>
            <w:ins w:id="22" w:author="晴空万里" w:date="2026-09-22T08:57:04Z">
              <w:r>
                <w:rPr>
                  <w:rFonts w:hint="eastAsia" w:ascii="宋体" w:hAnsi="宋体" w:eastAsia="宋体" w:cs="宋体"/>
                  <w:i w:val="0"/>
                  <w:iCs w:val="0"/>
                  <w:color w:val="000000"/>
                  <w:kern w:val="0"/>
                  <w:sz w:val="24"/>
                  <w:szCs w:val="24"/>
                  <w:u w:val="none"/>
                  <w:lang w:val="en-US" w:eastAsia="zh-CN" w:bidi="ar"/>
                </w:rPr>
                <w:t>8</w:t>
              </w:r>
            </w:ins>
            <w:del w:id="23" w:author="晴空万里" w:date="2026-09-22T08:57:04Z">
              <w:r>
                <w:rPr>
                  <w:rFonts w:hint="eastAsia" w:ascii="楷体" w:hAnsi="楷体" w:eastAsia="楷体" w:cs="楷体"/>
                  <w:i w:val="0"/>
                  <w:iCs w:val="0"/>
                  <w:color w:val="000000"/>
                  <w:kern w:val="0"/>
                  <w:sz w:val="24"/>
                  <w:szCs w:val="24"/>
                  <w:u w:val="none"/>
                  <w:lang w:val="en-US" w:eastAsia="zh-CN" w:bidi="ar"/>
                </w:rPr>
                <w:delText>18</w:delText>
              </w:r>
            </w:del>
          </w:p>
        </w:tc>
        <w:tc>
          <w:tcPr>
            <w:tcW w:w="1307" w:type="dxa"/>
            <w:vAlign w:val="center"/>
          </w:tcPr>
          <w:p w14:paraId="778EBB95">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新能源汽车动力电池实训平台</w:t>
            </w:r>
          </w:p>
        </w:tc>
        <w:tc>
          <w:tcPr>
            <w:tcW w:w="6283" w:type="dxa"/>
            <w:vAlign w:val="center"/>
          </w:tcPr>
          <w:p w14:paraId="51F128FF">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kern w:val="0"/>
                <w:sz w:val="24"/>
                <w:szCs w:val="24"/>
                <w14:textFill>
                  <w14:solidFill>
                    <w14:schemeClr w14:val="tx1"/>
                  </w14:solidFill>
                </w14:textFill>
              </w:rPr>
            </w:pPr>
            <w:r>
              <w:rPr>
                <w:rFonts w:hint="eastAsia" w:ascii="楷体" w:hAnsi="楷体" w:eastAsia="楷体" w:cs="楷体"/>
                <w:b w:val="0"/>
                <w:bCs w:val="0"/>
                <w:color w:val="000000" w:themeColor="text1"/>
                <w:kern w:val="0"/>
                <w:sz w:val="24"/>
                <w:szCs w:val="24"/>
                <w14:textFill>
                  <w14:solidFill>
                    <w14:schemeClr w14:val="tx1"/>
                  </w14:solidFill>
                </w14:textFill>
              </w:rPr>
              <w:t>一、产品要求</w:t>
            </w:r>
          </w:p>
          <w:p w14:paraId="10D90A88">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kern w:val="0"/>
                <w:sz w:val="24"/>
                <w:szCs w:val="24"/>
                <w14:textFill>
                  <w14:solidFill>
                    <w14:schemeClr w14:val="tx1"/>
                  </w14:solidFill>
                </w14:textFill>
              </w:rPr>
            </w:pPr>
            <w:r>
              <w:rPr>
                <w:rFonts w:hint="eastAsia" w:ascii="楷体" w:hAnsi="楷体" w:eastAsia="楷体" w:cs="楷体"/>
                <w:b w:val="0"/>
                <w:bCs w:val="0"/>
                <w:color w:val="000000" w:themeColor="text1"/>
                <w:kern w:val="0"/>
                <w:sz w:val="24"/>
                <w:szCs w:val="24"/>
                <w14:textFill>
                  <w14:solidFill>
                    <w14:schemeClr w14:val="tx1"/>
                  </w14:solidFill>
                </w14:textFill>
              </w:rPr>
              <w:t>采用续航里程≥400公里的纯电动汽车动力电池包制作，智能交互教学系统，实现动力电池及管理系统交互式教学。</w:t>
            </w:r>
          </w:p>
          <w:p w14:paraId="375041A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kern w:val="0"/>
                <w:sz w:val="24"/>
                <w:szCs w:val="24"/>
                <w14:textFill>
                  <w14:solidFill>
                    <w14:schemeClr w14:val="tx1"/>
                  </w14:solidFill>
                </w14:textFill>
              </w:rPr>
            </w:pPr>
            <w:r>
              <w:rPr>
                <w:rFonts w:hint="eastAsia" w:ascii="楷体" w:hAnsi="楷体" w:eastAsia="楷体" w:cs="楷体"/>
                <w:b w:val="0"/>
                <w:bCs w:val="0"/>
                <w:color w:val="000000" w:themeColor="text1"/>
                <w:kern w:val="0"/>
                <w:sz w:val="24"/>
                <w:szCs w:val="24"/>
                <w14:textFill>
                  <w14:solidFill>
                    <w14:schemeClr w14:val="tx1"/>
                  </w14:solidFill>
                </w14:textFill>
              </w:rPr>
              <w:t>纯电动汽车动力电池实训平台包含：设备框架、原车部件、检测面板、故障设置装置。</w:t>
            </w:r>
          </w:p>
          <w:p w14:paraId="7D67985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kern w:val="0"/>
                <w:sz w:val="24"/>
                <w:szCs w:val="24"/>
                <w14:textFill>
                  <w14:solidFill>
                    <w14:schemeClr w14:val="tx1"/>
                  </w14:solidFill>
                </w14:textFill>
              </w:rPr>
            </w:pPr>
            <w:r>
              <w:rPr>
                <w:rFonts w:hint="eastAsia" w:ascii="楷体" w:hAnsi="楷体" w:eastAsia="楷体" w:cs="楷体"/>
                <w:b w:val="0"/>
                <w:bCs w:val="0"/>
                <w:color w:val="000000" w:themeColor="text1"/>
                <w:kern w:val="0"/>
                <w:sz w:val="24"/>
                <w:szCs w:val="24"/>
                <w14:textFill>
                  <w14:solidFill>
                    <w14:schemeClr w14:val="tx1"/>
                  </w14:solidFill>
                </w14:textFill>
              </w:rPr>
              <w:t>1.设备框架：钣金制作为承载主体，框架内固定原车部件、检测面板、故障设置装置，主要定位部件为CNC加工氧化、电镀、拉丝处理等、安装部件为原车部件处理保证原车部件完整性，无损安装。</w:t>
            </w:r>
          </w:p>
          <w:p w14:paraId="60F0B66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kern w:val="0"/>
                <w:sz w:val="24"/>
                <w:szCs w:val="24"/>
                <w14:textFill>
                  <w14:solidFill>
                    <w14:schemeClr w14:val="tx1"/>
                  </w14:solidFill>
                </w14:textFill>
              </w:rPr>
            </w:pPr>
            <w:r>
              <w:rPr>
                <w:rFonts w:hint="eastAsia" w:ascii="楷体" w:hAnsi="楷体" w:eastAsia="楷体" w:cs="楷体"/>
                <w:b w:val="0"/>
                <w:bCs w:val="0"/>
                <w:color w:val="000000" w:themeColor="text1"/>
                <w:kern w:val="0"/>
                <w:sz w:val="24"/>
                <w:szCs w:val="24"/>
                <w14:textFill>
                  <w14:solidFill>
                    <w14:schemeClr w14:val="tx1"/>
                  </w14:solidFill>
                </w14:textFill>
              </w:rPr>
              <w:t>1.1.框架尺寸：</w:t>
            </w:r>
            <w:r>
              <w:rPr>
                <w:rFonts w:hint="eastAsia" w:ascii="楷体" w:hAnsi="楷体" w:eastAsia="楷体" w:cs="楷体"/>
                <w:b w:val="0"/>
                <w:bCs w:val="0"/>
                <w:color w:val="000000" w:themeColor="text1"/>
                <w:sz w:val="24"/>
                <w:szCs w:val="24"/>
                <w14:textFill>
                  <w14:solidFill>
                    <w14:schemeClr w14:val="tx1"/>
                  </w14:solidFill>
                </w14:textFill>
              </w:rPr>
              <w:t>≥</w:t>
            </w:r>
            <w:r>
              <w:rPr>
                <w:rFonts w:hint="eastAsia" w:ascii="楷体" w:hAnsi="楷体" w:eastAsia="楷体" w:cs="楷体"/>
                <w:b w:val="0"/>
                <w:bCs w:val="0"/>
                <w:color w:val="000000" w:themeColor="text1"/>
                <w:kern w:val="0"/>
                <w:sz w:val="24"/>
                <w:szCs w:val="24"/>
                <w14:textFill>
                  <w14:solidFill>
                    <w14:schemeClr w14:val="tx1"/>
                  </w14:solidFill>
                </w14:textFill>
              </w:rPr>
              <w:t>2400mm*1400mm*1800mm（长*宽*高）；</w:t>
            </w:r>
          </w:p>
          <w:p w14:paraId="2D8EA9A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kern w:val="0"/>
                <w:sz w:val="24"/>
                <w:szCs w:val="24"/>
                <w14:textFill>
                  <w14:solidFill>
                    <w14:schemeClr w14:val="tx1"/>
                  </w14:solidFill>
                </w14:textFill>
              </w:rPr>
            </w:pPr>
            <w:r>
              <w:rPr>
                <w:rFonts w:hint="eastAsia" w:ascii="楷体" w:hAnsi="楷体" w:eastAsia="楷体" w:cs="楷体"/>
                <w:b w:val="0"/>
                <w:bCs w:val="0"/>
                <w:color w:val="000000" w:themeColor="text1"/>
                <w:kern w:val="0"/>
                <w:sz w:val="24"/>
                <w:szCs w:val="24"/>
                <w14:textFill>
                  <w14:solidFill>
                    <w14:schemeClr w14:val="tx1"/>
                  </w14:solidFill>
                </w14:textFill>
              </w:rPr>
              <w:t>1.2.材质：国标钢板；</w:t>
            </w:r>
          </w:p>
          <w:p w14:paraId="666D3DB2">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kern w:val="0"/>
                <w:sz w:val="24"/>
                <w:szCs w:val="24"/>
                <w14:textFill>
                  <w14:solidFill>
                    <w14:schemeClr w14:val="tx1"/>
                  </w14:solidFill>
                </w14:textFill>
              </w:rPr>
            </w:pPr>
            <w:r>
              <w:rPr>
                <w:rFonts w:hint="eastAsia" w:ascii="楷体" w:hAnsi="楷体" w:eastAsia="楷体" w:cs="楷体"/>
                <w:b w:val="0"/>
                <w:bCs w:val="0"/>
                <w:color w:val="000000" w:themeColor="text1"/>
                <w:kern w:val="0"/>
                <w:sz w:val="24"/>
                <w:szCs w:val="24"/>
                <w14:textFill>
                  <w14:solidFill>
                    <w14:schemeClr w14:val="tx1"/>
                  </w14:solidFill>
                </w14:textFill>
              </w:rPr>
              <w:t>1.3.工艺：钣金标准制作，激光切割、数控折弯、保护焊接、高温喷塑；</w:t>
            </w:r>
          </w:p>
          <w:p w14:paraId="1C46DB9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kern w:val="0"/>
                <w:sz w:val="24"/>
                <w:szCs w:val="24"/>
                <w14:textFill>
                  <w14:solidFill>
                    <w14:schemeClr w14:val="tx1"/>
                  </w14:solidFill>
                </w14:textFill>
              </w:rPr>
            </w:pPr>
            <w:r>
              <w:rPr>
                <w:rFonts w:hint="eastAsia" w:ascii="楷体" w:hAnsi="楷体" w:eastAsia="楷体" w:cs="楷体"/>
                <w:b w:val="0"/>
                <w:bCs w:val="0"/>
                <w:color w:val="000000" w:themeColor="text1"/>
                <w:kern w:val="0"/>
                <w:sz w:val="24"/>
                <w:szCs w:val="24"/>
                <w14:textFill>
                  <w14:solidFill>
                    <w14:schemeClr w14:val="tx1"/>
                  </w14:solidFill>
                </w14:textFill>
              </w:rPr>
              <w:t>2.原车部件：即纯电动汽车部件，能够正常工作通过电气线路连接实现部件运行纯电动汽车的结构展示、信息显示、数据采集、动态实训等教学功能。</w:t>
            </w:r>
          </w:p>
          <w:p w14:paraId="2CEB7D8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kern w:val="0"/>
                <w:sz w:val="24"/>
                <w:szCs w:val="24"/>
                <w14:textFill>
                  <w14:solidFill>
                    <w14:schemeClr w14:val="tx1"/>
                  </w14:solidFill>
                </w14:textFill>
              </w:rPr>
            </w:pPr>
            <w:r>
              <w:rPr>
                <w:rFonts w:hint="eastAsia" w:ascii="楷体" w:hAnsi="楷体" w:eastAsia="楷体" w:cs="楷体"/>
                <w:b w:val="0"/>
                <w:bCs w:val="0"/>
                <w:color w:val="000000" w:themeColor="text1"/>
                <w:kern w:val="0"/>
                <w:sz w:val="24"/>
                <w:szCs w:val="24"/>
                <w14:textFill>
                  <w14:solidFill>
                    <w14:schemeClr w14:val="tx1"/>
                  </w14:solidFill>
                </w14:textFill>
              </w:rPr>
              <w:t>2.1.包含部件：动力电池组、连接线束、热管理管路等实物部件。</w:t>
            </w:r>
          </w:p>
          <w:p w14:paraId="73BD574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kern w:val="0"/>
                <w:sz w:val="24"/>
                <w:szCs w:val="24"/>
                <w14:textFill>
                  <w14:solidFill>
                    <w14:schemeClr w14:val="tx1"/>
                  </w14:solidFill>
                </w14:textFill>
              </w:rPr>
            </w:pPr>
            <w:r>
              <w:rPr>
                <w:rFonts w:hint="eastAsia" w:ascii="楷体" w:hAnsi="楷体" w:eastAsia="楷体" w:cs="楷体"/>
                <w:b w:val="0"/>
                <w:bCs w:val="0"/>
                <w:color w:val="000000" w:themeColor="text1"/>
                <w:kern w:val="0"/>
                <w:sz w:val="24"/>
                <w:szCs w:val="24"/>
                <w14:textFill>
                  <w14:solidFill>
                    <w14:schemeClr w14:val="tx1"/>
                  </w14:solidFill>
                </w14:textFill>
              </w:rPr>
              <w:t>2.2.线束长度：</w:t>
            </w:r>
            <w:r>
              <w:rPr>
                <w:rFonts w:hint="eastAsia" w:ascii="楷体" w:hAnsi="楷体" w:eastAsia="楷体" w:cs="楷体"/>
                <w:b w:val="0"/>
                <w:bCs w:val="0"/>
                <w:color w:val="000000" w:themeColor="text1"/>
                <w:sz w:val="24"/>
                <w:szCs w:val="24"/>
                <w14:textFill>
                  <w14:solidFill>
                    <w14:schemeClr w14:val="tx1"/>
                  </w14:solidFill>
                </w14:textFill>
              </w:rPr>
              <w:t>≥</w:t>
            </w:r>
            <w:r>
              <w:rPr>
                <w:rFonts w:hint="eastAsia" w:ascii="楷体" w:hAnsi="楷体" w:eastAsia="楷体" w:cs="楷体"/>
                <w:b w:val="0"/>
                <w:bCs w:val="0"/>
                <w:color w:val="000000" w:themeColor="text1"/>
                <w:kern w:val="0"/>
                <w:sz w:val="24"/>
                <w:szCs w:val="24"/>
                <w14:textFill>
                  <w14:solidFill>
                    <w14:schemeClr w14:val="tx1"/>
                  </w14:solidFill>
                </w14:textFill>
              </w:rPr>
              <w:t>3.5M；</w:t>
            </w:r>
          </w:p>
          <w:p w14:paraId="57452FC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kern w:val="0"/>
                <w:sz w:val="24"/>
                <w:szCs w:val="24"/>
                <w14:textFill>
                  <w14:solidFill>
                    <w14:schemeClr w14:val="tx1"/>
                  </w14:solidFill>
                </w14:textFill>
              </w:rPr>
            </w:pPr>
            <w:r>
              <w:rPr>
                <w:rFonts w:hint="eastAsia" w:ascii="楷体" w:hAnsi="楷体" w:eastAsia="楷体" w:cs="楷体"/>
                <w:b w:val="0"/>
                <w:bCs w:val="0"/>
                <w:color w:val="000000" w:themeColor="text1"/>
                <w:kern w:val="0"/>
                <w:sz w:val="24"/>
                <w:szCs w:val="24"/>
                <w14:textFill>
                  <w14:solidFill>
                    <w14:schemeClr w14:val="tx1"/>
                  </w14:solidFill>
                </w14:textFill>
              </w:rPr>
              <w:t>2.3.工作电压：DC12V；</w:t>
            </w:r>
          </w:p>
          <w:p w14:paraId="3C4D976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kern w:val="0"/>
                <w:sz w:val="24"/>
                <w:szCs w:val="24"/>
                <w14:textFill>
                  <w14:solidFill>
                    <w14:schemeClr w14:val="tx1"/>
                  </w14:solidFill>
                </w14:textFill>
              </w:rPr>
            </w:pPr>
            <w:r>
              <w:rPr>
                <w:rFonts w:hint="eastAsia" w:ascii="楷体" w:hAnsi="楷体" w:eastAsia="楷体" w:cs="楷体"/>
                <w:b w:val="0"/>
                <w:bCs w:val="0"/>
                <w:color w:val="000000" w:themeColor="text1"/>
                <w:kern w:val="0"/>
                <w:sz w:val="24"/>
                <w:szCs w:val="24"/>
                <w14:textFill>
                  <w14:solidFill>
                    <w14:schemeClr w14:val="tx1"/>
                  </w14:solidFill>
                </w14:textFill>
              </w:rPr>
              <w:t>2.4.高压部件工作电压：DC500V；</w:t>
            </w:r>
          </w:p>
          <w:p w14:paraId="36ED92F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kern w:val="0"/>
                <w:sz w:val="24"/>
                <w:szCs w:val="24"/>
                <w14:textFill>
                  <w14:solidFill>
                    <w14:schemeClr w14:val="tx1"/>
                  </w14:solidFill>
                </w14:textFill>
              </w:rPr>
            </w:pPr>
            <w:r>
              <w:rPr>
                <w:rFonts w:hint="eastAsia" w:ascii="楷体" w:hAnsi="楷体" w:eastAsia="楷体" w:cs="楷体"/>
                <w:b w:val="0"/>
                <w:bCs w:val="0"/>
                <w:color w:val="000000" w:themeColor="text1"/>
                <w:kern w:val="0"/>
                <w:sz w:val="24"/>
                <w:szCs w:val="24"/>
                <w14:textFill>
                  <w14:solidFill>
                    <w14:schemeClr w14:val="tx1"/>
                  </w14:solidFill>
                </w14:textFill>
              </w:rPr>
              <w:t>3.检测面板:面板内嵌式安装，采用高密度铝塑板、透明材质部件制作、具有耐磨、耐高温、耐剐、抗渗透、容易清洁、防潮、不褪色等特点。</w:t>
            </w:r>
          </w:p>
          <w:p w14:paraId="2719BBE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kern w:val="0"/>
                <w:sz w:val="24"/>
                <w:szCs w:val="24"/>
                <w14:textFill>
                  <w14:solidFill>
                    <w14:schemeClr w14:val="tx1"/>
                  </w14:solidFill>
                </w14:textFill>
              </w:rPr>
            </w:pPr>
            <w:r>
              <w:rPr>
                <w:rFonts w:hint="eastAsia" w:ascii="楷体" w:hAnsi="楷体" w:eastAsia="楷体" w:cs="楷体"/>
                <w:b w:val="0"/>
                <w:bCs w:val="0"/>
                <w:color w:val="000000" w:themeColor="text1"/>
                <w:kern w:val="0"/>
                <w:sz w:val="24"/>
                <w:szCs w:val="24"/>
                <w14:textFill>
                  <w14:solidFill>
                    <w14:schemeClr w14:val="tx1"/>
                  </w14:solidFill>
                </w14:textFill>
              </w:rPr>
              <w:t>3.1.面板喷绘电路原理图，并安装检测端子可使用示波器、万用表等工具对纯电动汽车动力电池系统电压波形进行检测、并支持使用CAN解析工具对数据分析。</w:t>
            </w:r>
          </w:p>
          <w:p w14:paraId="1273D880">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kern w:val="0"/>
                <w:sz w:val="24"/>
                <w:szCs w:val="24"/>
                <w14:textFill>
                  <w14:solidFill>
                    <w14:schemeClr w14:val="tx1"/>
                  </w14:solidFill>
                </w14:textFill>
              </w:rPr>
            </w:pPr>
            <w:r>
              <w:rPr>
                <w:rFonts w:hint="eastAsia" w:ascii="楷体" w:hAnsi="楷体" w:eastAsia="楷体" w:cs="楷体"/>
                <w:b w:val="0"/>
                <w:bCs w:val="0"/>
                <w:color w:val="000000" w:themeColor="text1"/>
                <w:kern w:val="0"/>
                <w:sz w:val="24"/>
                <w:szCs w:val="24"/>
                <w14:textFill>
                  <w14:solidFill>
                    <w14:schemeClr w14:val="tx1"/>
                  </w14:solidFill>
                </w14:textFill>
              </w:rPr>
              <w:t>3.2.安装数字显示电压，可实时显示纯电动汽车动力电池系统不同工况的主要数据变化，以便学员对纯电动汽车动力电池系统的动态数据的分析。</w:t>
            </w:r>
          </w:p>
          <w:p w14:paraId="5F25CEE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kern w:val="0"/>
                <w:sz w:val="24"/>
                <w:szCs w:val="24"/>
                <w14:textFill>
                  <w14:solidFill>
                    <w14:schemeClr w14:val="tx1"/>
                  </w14:solidFill>
                </w14:textFill>
              </w:rPr>
            </w:pPr>
            <w:r>
              <w:rPr>
                <w:rFonts w:hint="eastAsia" w:ascii="楷体" w:hAnsi="楷体" w:eastAsia="楷体" w:cs="楷体"/>
                <w:b w:val="0"/>
                <w:bCs w:val="0"/>
                <w:color w:val="000000" w:themeColor="text1"/>
                <w:kern w:val="0"/>
                <w:sz w:val="24"/>
                <w:szCs w:val="24"/>
                <w14:textFill>
                  <w14:solidFill>
                    <w14:schemeClr w14:val="tx1"/>
                  </w14:solidFill>
                </w14:textFill>
              </w:rPr>
              <w:t>4.故障设置装置：配有移动终端设置故障，点击检测面板上的系统电路图可直接发送断路故障指令无线传输到设备上的故障设置盒上，实现系统线路的故障设置，满足学员实训考核。</w:t>
            </w:r>
          </w:p>
          <w:p w14:paraId="765B4C4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kern w:val="0"/>
                <w:sz w:val="24"/>
                <w:szCs w:val="24"/>
                <w14:textFill>
                  <w14:solidFill>
                    <w14:schemeClr w14:val="tx1"/>
                  </w14:solidFill>
                </w14:textFill>
              </w:rPr>
            </w:pPr>
            <w:r>
              <w:rPr>
                <w:rFonts w:hint="eastAsia" w:ascii="楷体" w:hAnsi="楷体" w:eastAsia="楷体" w:cs="楷体"/>
                <w:b w:val="0"/>
                <w:bCs w:val="0"/>
                <w:color w:val="000000" w:themeColor="text1"/>
                <w:kern w:val="0"/>
                <w:sz w:val="24"/>
                <w:szCs w:val="24"/>
                <w14:textFill>
                  <w14:solidFill>
                    <w14:schemeClr w14:val="tx1"/>
                  </w14:solidFill>
                </w14:textFill>
              </w:rPr>
              <w:t>5.本台架为整车教学系统联动台架，留有专用数据电缆接口与纯电动汽车动力系统实训平台、纯电动汽车动力转向及悬架系统实训平台、纯电动汽车空调系统实训平台、纯电动汽车整车电器系统实训平台相连组成一套完整的纯电动汽车教学系统。</w:t>
            </w:r>
          </w:p>
          <w:p w14:paraId="3F9400A6">
            <w:pPr>
              <w:keepNext w:val="0"/>
              <w:keepLines w:val="0"/>
              <w:pageBreakBefore w:val="0"/>
              <w:widowControl/>
              <w:kinsoku/>
              <w:wordWrap w:val="0"/>
              <w:overflowPunct/>
              <w:topLinePunct w:val="0"/>
              <w:autoSpaceDE/>
              <w:autoSpaceDN/>
              <w:bidi w:val="0"/>
              <w:adjustRightInd/>
              <w:snapToGrid/>
              <w:ind w:firstLineChars="0"/>
              <w:jc w:val="left"/>
              <w:outlineLvl w:val="9"/>
              <w:rPr>
                <w:rFonts w:hint="eastAsia" w:ascii="楷体" w:hAnsi="楷体" w:eastAsia="楷体" w:cs="楷体"/>
                <w:b w:val="0"/>
                <w:bCs w:val="0"/>
                <w:color w:val="000000" w:themeColor="text1"/>
                <w:kern w:val="0"/>
                <w:sz w:val="24"/>
                <w:szCs w:val="24"/>
                <w14:textFill>
                  <w14:solidFill>
                    <w14:schemeClr w14:val="tx1"/>
                  </w14:solidFill>
                </w14:textFill>
              </w:rPr>
            </w:pPr>
            <w:r>
              <w:rPr>
                <w:rFonts w:hint="eastAsia" w:ascii="楷体" w:hAnsi="楷体" w:eastAsia="楷体" w:cs="楷体"/>
                <w:b w:val="0"/>
                <w:bCs w:val="0"/>
                <w:color w:val="000000" w:themeColor="text1"/>
                <w:kern w:val="0"/>
                <w:sz w:val="24"/>
                <w:szCs w:val="24"/>
                <w:lang w:val="en-US" w:eastAsia="zh-CN"/>
                <w14:textFill>
                  <w14:solidFill>
                    <w14:schemeClr w14:val="tx1"/>
                  </w14:solidFill>
                </w14:textFill>
              </w:rPr>
              <w:t>6.</w:t>
            </w:r>
            <w:r>
              <w:rPr>
                <w:rFonts w:hint="eastAsia" w:ascii="楷体" w:hAnsi="楷体" w:eastAsia="楷体" w:cs="楷体"/>
                <w:b w:val="0"/>
                <w:bCs w:val="0"/>
                <w:color w:val="000000" w:themeColor="text1"/>
                <w:sz w:val="24"/>
                <w:szCs w:val="24"/>
                <w14:textFill>
                  <w14:solidFill>
                    <w14:schemeClr w14:val="tx1"/>
                  </w14:solidFill>
                </w14:textFill>
              </w:rPr>
              <w:t>配套新能源汽车动力电池和管理系统平台数据交互智能采集实训软件，软件支持</w:t>
            </w:r>
            <w:r>
              <w:rPr>
                <w:rFonts w:hint="eastAsia" w:ascii="楷体" w:hAnsi="楷体" w:eastAsia="楷体" w:cs="楷体"/>
                <w:b w:val="0"/>
                <w:bCs w:val="0"/>
                <w:color w:val="000000" w:themeColor="text1"/>
                <w:sz w:val="24"/>
                <w:szCs w:val="24"/>
                <w:lang w:val="en-US" w:eastAsia="zh-CN"/>
                <w14:textFill>
                  <w14:solidFill>
                    <w14:schemeClr w14:val="tx1"/>
                  </w14:solidFill>
                </w14:textFill>
              </w:rPr>
              <w:t>主流系统操作</w:t>
            </w:r>
            <w:r>
              <w:rPr>
                <w:rFonts w:hint="eastAsia" w:ascii="楷体" w:hAnsi="楷体" w:eastAsia="楷体" w:cs="楷体"/>
                <w:b w:val="0"/>
                <w:bCs w:val="0"/>
                <w:color w:val="000000" w:themeColor="text1"/>
                <w:sz w:val="24"/>
                <w:szCs w:val="24"/>
                <w14:textFill>
                  <w14:solidFill>
                    <w14:schemeClr w14:val="tx1"/>
                  </w14:solidFill>
                </w14:textFill>
              </w:rPr>
              <w:t>平台，采用CAN通讯方式与教学平台连接支持</w:t>
            </w:r>
            <w:r>
              <w:rPr>
                <w:rFonts w:hint="eastAsia" w:ascii="楷体" w:hAnsi="楷体" w:eastAsia="楷体" w:cs="楷体"/>
                <w:color w:val="000000" w:themeColor="text1"/>
                <w:kern w:val="2"/>
                <w:sz w:val="24"/>
                <w:szCs w:val="24"/>
                <w:lang w:val="en-US" w:eastAsia="zh-CN" w:bidi="ar"/>
                <w14:textFill>
                  <w14:solidFill>
                    <w14:schemeClr w14:val="tx1"/>
                  </w14:solidFill>
                </w14:textFill>
              </w:rPr>
              <w:t>BMS数据采集、参数读取、常规数据标定、故障数据监测，兼容主流动力电池管理系统</w:t>
            </w:r>
            <w:r>
              <w:rPr>
                <w:rFonts w:hint="eastAsia" w:ascii="楷体" w:hAnsi="楷体" w:eastAsia="楷体" w:cs="楷体"/>
                <w:b w:val="0"/>
                <w:bCs w:val="0"/>
                <w:color w:val="000000" w:themeColor="text1"/>
                <w:sz w:val="24"/>
                <w:szCs w:val="24"/>
                <w14:textFill>
                  <w14:solidFill>
                    <w14:schemeClr w14:val="tx1"/>
                  </w14:solidFill>
                </w14:textFill>
              </w:rPr>
              <w:t>。</w:t>
            </w:r>
          </w:p>
          <w:p w14:paraId="4D8442FC">
            <w:pPr>
              <w:pStyle w:val="3"/>
              <w:keepNext w:val="0"/>
              <w:keepLines w:val="0"/>
              <w:pageBreakBefore w:val="0"/>
              <w:widowControl w:val="0"/>
              <w:kinsoku/>
              <w:wordWrap w:val="0"/>
              <w:overflowPunct/>
              <w:topLinePunct w:val="0"/>
              <w:autoSpaceDE/>
              <w:autoSpaceDN/>
              <w:bidi w:val="0"/>
              <w:adjustRightInd/>
              <w:snapToGrid/>
              <w:ind w:firstLineChars="0"/>
              <w:outlineLvl w:val="9"/>
              <w:rPr>
                <w:rFonts w:hint="eastAsia" w:ascii="楷体" w:hAnsi="楷体" w:eastAsia="楷体" w:cs="楷体"/>
                <w:b w:val="0"/>
                <w:bCs w:val="0"/>
                <w:color w:val="000000" w:themeColor="text1"/>
                <w:kern w:val="0"/>
                <w:sz w:val="24"/>
                <w:szCs w:val="24"/>
                <w14:textFill>
                  <w14:solidFill>
                    <w14:schemeClr w14:val="tx1"/>
                  </w14:solidFill>
                </w14:textFill>
              </w:rPr>
            </w:pPr>
            <w:r>
              <w:rPr>
                <w:rFonts w:hint="eastAsia" w:ascii="楷体" w:hAnsi="楷体" w:eastAsia="楷体" w:cs="楷体"/>
                <w:b w:val="0"/>
                <w:bCs w:val="0"/>
                <w:color w:val="000000" w:themeColor="text1"/>
                <w:kern w:val="0"/>
                <w:sz w:val="24"/>
                <w:szCs w:val="24"/>
                <w14:textFill>
                  <w14:solidFill>
                    <w14:schemeClr w14:val="tx1"/>
                  </w14:solidFill>
                </w14:textFill>
              </w:rPr>
              <w:t>二、功能特点</w:t>
            </w:r>
          </w:p>
          <w:p w14:paraId="603980E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kern w:val="0"/>
                <w:sz w:val="24"/>
                <w:szCs w:val="24"/>
                <w14:textFill>
                  <w14:solidFill>
                    <w14:schemeClr w14:val="tx1"/>
                  </w14:solidFill>
                </w14:textFill>
              </w:rPr>
            </w:pPr>
            <w:r>
              <w:rPr>
                <w:rFonts w:hint="eastAsia" w:ascii="楷体" w:hAnsi="楷体" w:eastAsia="楷体" w:cs="楷体"/>
                <w:b w:val="0"/>
                <w:bCs w:val="0"/>
                <w:color w:val="000000" w:themeColor="text1"/>
                <w:kern w:val="0"/>
                <w:sz w:val="24"/>
                <w:szCs w:val="24"/>
                <w14:textFill>
                  <w14:solidFill>
                    <w14:schemeClr w14:val="tx1"/>
                  </w14:solidFill>
                </w14:textFill>
              </w:rPr>
              <w:t>1.支持原车纯电续航不低于400Km，采用分布式电池管理系统，由电池管理控制器（BMC）和电池信息采集器（BIC）及动力电池采样线组成。</w:t>
            </w:r>
          </w:p>
          <w:p w14:paraId="62D49EE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kern w:val="0"/>
                <w:sz w:val="24"/>
                <w:szCs w:val="24"/>
                <w14:textFill>
                  <w14:solidFill>
                    <w14:schemeClr w14:val="tx1"/>
                  </w14:solidFill>
                </w14:textFill>
              </w:rPr>
            </w:pPr>
            <w:r>
              <w:rPr>
                <w:rFonts w:hint="eastAsia" w:ascii="楷体" w:hAnsi="楷体" w:eastAsia="楷体" w:cs="楷体"/>
                <w:b w:val="0"/>
                <w:bCs w:val="0"/>
                <w:color w:val="000000" w:themeColor="text1"/>
                <w:kern w:val="0"/>
                <w:sz w:val="24"/>
                <w:szCs w:val="24"/>
                <w14:textFill>
                  <w14:solidFill>
                    <w14:schemeClr w14:val="tx1"/>
                  </w14:solidFill>
                </w14:textFill>
              </w:rPr>
              <w:t>2.电池管理控制器的主要功能有充放电管理、接触器控制、功率控制、电池异常状态报警和保护、自检以及通讯功能等；</w:t>
            </w:r>
          </w:p>
          <w:p w14:paraId="0FA75267">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kern w:val="0"/>
                <w:sz w:val="24"/>
                <w:szCs w:val="24"/>
                <w14:textFill>
                  <w14:solidFill>
                    <w14:schemeClr w14:val="tx1"/>
                  </w14:solidFill>
                </w14:textFill>
              </w:rPr>
            </w:pPr>
            <w:r>
              <w:rPr>
                <w:rFonts w:hint="eastAsia" w:ascii="楷体" w:hAnsi="楷体" w:eastAsia="楷体" w:cs="楷体"/>
                <w:b w:val="0"/>
                <w:bCs w:val="0"/>
                <w:color w:val="000000" w:themeColor="text1"/>
                <w:kern w:val="0"/>
                <w:sz w:val="24"/>
                <w:szCs w:val="24"/>
                <w14:textFill>
                  <w14:solidFill>
                    <w14:schemeClr w14:val="tx1"/>
                  </w14:solidFill>
                </w14:textFill>
              </w:rPr>
              <w:t>3.电池信息采集器的主要功能有电池电压采样、温度采样、电池均衡、采样线异常检测等；动力电池采样线的主要功能是连接电池管理控制器和电池信息采集器，实现二者之间的通讯及信息交换；</w:t>
            </w:r>
          </w:p>
          <w:p w14:paraId="059E286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kern w:val="0"/>
                <w:sz w:val="24"/>
                <w:szCs w:val="24"/>
                <w14:textFill>
                  <w14:solidFill>
                    <w14:schemeClr w14:val="tx1"/>
                  </w14:solidFill>
                </w14:textFill>
              </w:rPr>
            </w:pPr>
            <w:r>
              <w:rPr>
                <w:rFonts w:hint="eastAsia" w:ascii="楷体" w:hAnsi="楷体" w:eastAsia="楷体" w:cs="楷体"/>
                <w:b w:val="0"/>
                <w:bCs w:val="0"/>
                <w:color w:val="000000" w:themeColor="text1"/>
                <w:kern w:val="0"/>
                <w:sz w:val="24"/>
                <w:szCs w:val="24"/>
                <w14:textFill>
                  <w14:solidFill>
                    <w14:schemeClr w14:val="tx1"/>
                  </w14:solidFill>
                </w14:textFill>
              </w:rPr>
              <w:t>4.训练台具有测试工位，同时可具备扩展工位功能，可同时对电信号进行测量，测量面板采用不低于5mm厚铝塑板材质，检测面板上喷绘有检测端子名称。</w:t>
            </w:r>
          </w:p>
          <w:p w14:paraId="47AF79E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kern w:val="0"/>
                <w:sz w:val="24"/>
                <w:szCs w:val="24"/>
                <w14:textFill>
                  <w14:solidFill>
                    <w14:schemeClr w14:val="tx1"/>
                  </w14:solidFill>
                </w14:textFill>
              </w:rPr>
            </w:pPr>
            <w:r>
              <w:rPr>
                <w:rFonts w:hint="eastAsia" w:ascii="楷体" w:hAnsi="楷体" w:eastAsia="楷体" w:cs="楷体"/>
                <w:b w:val="0"/>
                <w:bCs w:val="0"/>
                <w:color w:val="000000" w:themeColor="text1"/>
                <w:kern w:val="0"/>
                <w:sz w:val="24"/>
                <w:szCs w:val="24"/>
                <w14:textFill>
                  <w14:solidFill>
                    <w14:schemeClr w14:val="tx1"/>
                  </w14:solidFill>
                </w14:textFill>
              </w:rPr>
              <w:t>5.配备智能化故障设置和考核系统</w:t>
            </w:r>
          </w:p>
          <w:p w14:paraId="7B9CF86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5.1采用</w:t>
            </w:r>
            <w:r>
              <w:rPr>
                <w:rFonts w:hint="eastAsia" w:ascii="楷体" w:hAnsi="楷体" w:eastAsia="楷体" w:cs="楷体"/>
                <w:b w:val="0"/>
                <w:bCs w:val="0"/>
                <w:color w:val="000000" w:themeColor="text1"/>
                <w:sz w:val="24"/>
                <w:szCs w:val="24"/>
                <w:lang w:val="en-US" w:eastAsia="zh-CN"/>
                <w14:textFill>
                  <w14:solidFill>
                    <w14:schemeClr w14:val="tx1"/>
                  </w14:solidFill>
                </w14:textFill>
              </w:rPr>
              <w:t>主流系统操作</w:t>
            </w:r>
            <w:r>
              <w:rPr>
                <w:rFonts w:hint="eastAsia" w:ascii="楷体" w:hAnsi="楷体" w:eastAsia="楷体" w:cs="楷体"/>
                <w:b w:val="0"/>
                <w:bCs w:val="0"/>
                <w:color w:val="000000" w:themeColor="text1"/>
                <w:sz w:val="24"/>
                <w:szCs w:val="24"/>
                <w14:textFill>
                  <w14:solidFill>
                    <w14:schemeClr w14:val="tx1"/>
                  </w14:solidFill>
                </w14:textFill>
              </w:rPr>
              <w:t>平台研发适用于职业教育实训教学与考核测验。平台可安装在平台电脑、智能教学一体机或智能手机上，利用万物联网技术实现软硬件连接与交互反馈，支持IP修改连接。</w:t>
            </w:r>
          </w:p>
          <w:p w14:paraId="32DCBCC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5.2.故障设置考核系统内设常见授课故障设置和考核设置，教师进入界面与学生进入界面采用主界面点击切换登入。</w:t>
            </w:r>
          </w:p>
          <w:p w14:paraId="4A37B83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老师进入教师界面：</w:t>
            </w:r>
          </w:p>
          <w:p w14:paraId="6996514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（1）首先进行网络测试可以检查考核系统是否正常工作；</w:t>
            </w:r>
          </w:p>
          <w:p w14:paraId="09D36B1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（2）如需进行授课故障案例分析讲解，选择授课故障设置工作界面，进行故障案例分析讲解，可参考平板内置实训指导书；</w:t>
            </w:r>
          </w:p>
          <w:p w14:paraId="1AA201E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（3）考核故障设置，教师通过对考核故障难易度的任意编写，还可编写学生姓名考核编号，设置不同实训台不同ECU针脚位为故障点；</w:t>
            </w:r>
          </w:p>
          <w:p w14:paraId="3FF68FB2">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（4）学生可以凭编号进入考试界面，每次考核的</w:t>
            </w:r>
            <w:r>
              <w:rPr>
                <w:rFonts w:hint="eastAsia" w:ascii="楷体" w:hAnsi="楷体" w:eastAsia="楷体" w:cs="楷体"/>
                <w:b w:val="0"/>
                <w:bCs w:val="0"/>
                <w:color w:val="000000" w:themeColor="text1"/>
                <w:sz w:val="24"/>
                <w:szCs w:val="24"/>
                <w:lang w:val="en-US" w:eastAsia="zh-CN"/>
                <w14:textFill>
                  <w14:solidFill>
                    <w14:schemeClr w14:val="tx1"/>
                  </w14:solidFill>
                </w14:textFill>
              </w:rPr>
              <w:t>时长</w:t>
            </w:r>
            <w:r>
              <w:rPr>
                <w:rFonts w:hint="eastAsia" w:ascii="楷体" w:hAnsi="楷体" w:eastAsia="楷体" w:cs="楷体"/>
                <w:b w:val="0"/>
                <w:bCs w:val="0"/>
                <w:color w:val="000000" w:themeColor="text1"/>
                <w:sz w:val="24"/>
                <w:szCs w:val="24"/>
                <w14:textFill>
                  <w14:solidFill>
                    <w14:schemeClr w14:val="tx1"/>
                  </w14:solidFill>
                </w14:textFill>
              </w:rPr>
              <w:t>为60分钟；学生考核结束后自动显示学生考核成绩，学生通过对故障点分析包括电流电压通断等，在答案栏直接输入ECU或线路连接点的代号，进一步加深学生对ECU或线路连接点的作用。教师可以对学生的考核成绩查询导出到SD卡内打印或“云”存储。答题答案直接输入控制单元脚位，便于学生对控制单元与故障点现象的记忆。</w:t>
            </w:r>
          </w:p>
          <w:p w14:paraId="076E3CB8">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kern w:val="0"/>
                <w:sz w:val="24"/>
                <w:szCs w:val="24"/>
                <w14:textFill>
                  <w14:solidFill>
                    <w14:schemeClr w14:val="tx1"/>
                  </w14:solidFill>
                </w14:textFill>
              </w:rPr>
            </w:pPr>
            <w:r>
              <w:rPr>
                <w:rFonts w:hint="eastAsia" w:ascii="楷体" w:hAnsi="楷体" w:eastAsia="楷体" w:cs="楷体"/>
                <w:b w:val="0"/>
                <w:bCs w:val="0"/>
                <w:color w:val="000000" w:themeColor="text1"/>
                <w:kern w:val="0"/>
                <w:sz w:val="24"/>
                <w:szCs w:val="24"/>
                <w14:textFill>
                  <w14:solidFill>
                    <w14:schemeClr w14:val="tx1"/>
                  </w14:solidFill>
                </w14:textFill>
              </w:rPr>
              <w:t>5.3.故障设置类型：</w:t>
            </w:r>
          </w:p>
          <w:p w14:paraId="4962B13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kern w:val="0"/>
                <w:sz w:val="24"/>
                <w:szCs w:val="24"/>
                <w14:textFill>
                  <w14:solidFill>
                    <w14:schemeClr w14:val="tx1"/>
                  </w14:solidFill>
                </w14:textFill>
              </w:rPr>
            </w:pPr>
            <w:r>
              <w:rPr>
                <w:rFonts w:hint="eastAsia" w:ascii="楷体" w:hAnsi="楷体" w:eastAsia="楷体" w:cs="楷体"/>
                <w:b w:val="0"/>
                <w:bCs w:val="0"/>
                <w:color w:val="000000" w:themeColor="text1"/>
                <w:kern w:val="0"/>
                <w:sz w:val="24"/>
                <w:szCs w:val="24"/>
                <w14:textFill>
                  <w14:solidFill>
                    <w14:schemeClr w14:val="tx1"/>
                  </w14:solidFill>
                </w14:textFill>
              </w:rPr>
              <w:t>1）开路故障：不少于16个；</w:t>
            </w:r>
          </w:p>
          <w:p w14:paraId="69431C4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kern w:val="0"/>
                <w:sz w:val="24"/>
                <w:szCs w:val="24"/>
                <w14:textFill>
                  <w14:solidFill>
                    <w14:schemeClr w14:val="tx1"/>
                  </w14:solidFill>
                </w14:textFill>
              </w:rPr>
            </w:pPr>
            <w:r>
              <w:rPr>
                <w:rFonts w:hint="eastAsia" w:ascii="楷体" w:hAnsi="楷体" w:eastAsia="楷体" w:cs="楷体"/>
                <w:b w:val="0"/>
                <w:bCs w:val="0"/>
                <w:color w:val="000000" w:themeColor="text1"/>
                <w:kern w:val="0"/>
                <w:sz w:val="24"/>
                <w:szCs w:val="24"/>
                <w14:textFill>
                  <w14:solidFill>
                    <w14:schemeClr w14:val="tx1"/>
                  </w14:solidFill>
                </w14:textFill>
              </w:rPr>
              <w:t>3.触摸屏：≥10.1寸智能操作终端</w:t>
            </w:r>
          </w:p>
          <w:p w14:paraId="75FE7A4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kern w:val="0"/>
                <w:sz w:val="24"/>
                <w:szCs w:val="24"/>
                <w14:textFill>
                  <w14:solidFill>
                    <w14:schemeClr w14:val="tx1"/>
                  </w14:solidFill>
                </w14:textFill>
              </w:rPr>
            </w:pPr>
            <w:r>
              <w:rPr>
                <w:rFonts w:hint="eastAsia" w:ascii="楷体" w:hAnsi="楷体" w:eastAsia="楷体" w:cs="楷体"/>
                <w:b w:val="0"/>
                <w:bCs w:val="0"/>
                <w:color w:val="000000" w:themeColor="text1"/>
                <w:kern w:val="0"/>
                <w:sz w:val="24"/>
                <w:szCs w:val="24"/>
                <w14:textFill>
                  <w14:solidFill>
                    <w14:schemeClr w14:val="tx1"/>
                  </w14:solidFill>
                </w14:textFill>
              </w:rPr>
              <w:t>4.设备使用环境</w:t>
            </w:r>
          </w:p>
          <w:p w14:paraId="30752C9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kern w:val="0"/>
                <w:sz w:val="24"/>
                <w:szCs w:val="24"/>
                <w14:textFill>
                  <w14:solidFill>
                    <w14:schemeClr w14:val="tx1"/>
                  </w14:solidFill>
                </w14:textFill>
              </w:rPr>
            </w:pPr>
            <w:r>
              <w:rPr>
                <w:rFonts w:hint="eastAsia" w:ascii="楷体" w:hAnsi="楷体" w:eastAsia="楷体" w:cs="楷体"/>
                <w:b w:val="0"/>
                <w:bCs w:val="0"/>
                <w:color w:val="000000" w:themeColor="text1"/>
                <w:kern w:val="0"/>
                <w:sz w:val="24"/>
                <w:szCs w:val="24"/>
                <w14:textFill>
                  <w14:solidFill>
                    <w14:schemeClr w14:val="tx1"/>
                  </w14:solidFill>
                </w14:textFill>
              </w:rPr>
              <w:t>1）环境温度：-10℃～60℃</w:t>
            </w:r>
          </w:p>
          <w:p w14:paraId="7644946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sz w:val="24"/>
                <w:szCs w:val="24"/>
                <w:vertAlign w:val="baseline"/>
                <w:lang w:val="en-US" w:eastAsia="zh-CN"/>
              </w:rPr>
            </w:pPr>
            <w:r>
              <w:rPr>
                <w:rFonts w:hint="eastAsia" w:ascii="楷体" w:hAnsi="楷体" w:eastAsia="楷体" w:cs="楷体"/>
                <w:b w:val="0"/>
                <w:bCs w:val="0"/>
                <w:color w:val="000000" w:themeColor="text1"/>
                <w:kern w:val="0"/>
                <w:sz w:val="24"/>
                <w:szCs w:val="24"/>
                <w14:textFill>
                  <w14:solidFill>
                    <w14:schemeClr w14:val="tx1"/>
                  </w14:solidFill>
                </w14:textFill>
              </w:rPr>
              <w:t>2）环境湿度：小于90%HR</w:t>
            </w:r>
          </w:p>
        </w:tc>
        <w:tc>
          <w:tcPr>
            <w:tcW w:w="705" w:type="dxa"/>
            <w:vAlign w:val="center"/>
          </w:tcPr>
          <w:p w14:paraId="3146F56B">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3DF1CAEF">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1378B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36EABEAB">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24" w:author="晴空万里" w:date="2026-09-22T08:57:07Z">
                <w:pPr>
                  <w:keepNext w:val="0"/>
                  <w:keepLines w:val="0"/>
                  <w:widowControl/>
                  <w:suppressLineNumbers w:val="0"/>
                  <w:jc w:val="right"/>
                  <w:textAlignment w:val="center"/>
                </w:pPr>
              </w:pPrChange>
            </w:pPr>
            <w:ins w:id="25" w:author="晴空万里" w:date="2026-09-22T08:57:04Z">
              <w:r>
                <w:rPr>
                  <w:rFonts w:hint="eastAsia" w:ascii="宋体" w:hAnsi="宋体" w:eastAsia="宋体" w:cs="宋体"/>
                  <w:i w:val="0"/>
                  <w:iCs w:val="0"/>
                  <w:color w:val="000000"/>
                  <w:kern w:val="0"/>
                  <w:sz w:val="24"/>
                  <w:szCs w:val="24"/>
                  <w:u w:val="none"/>
                  <w:lang w:val="en-US" w:eastAsia="zh-CN" w:bidi="ar"/>
                </w:rPr>
                <w:t>9</w:t>
              </w:r>
            </w:ins>
            <w:del w:id="26" w:author="晴空万里" w:date="2026-09-22T08:57:04Z">
              <w:r>
                <w:rPr>
                  <w:rFonts w:hint="eastAsia" w:ascii="楷体" w:hAnsi="楷体" w:eastAsia="楷体" w:cs="楷体"/>
                  <w:i w:val="0"/>
                  <w:iCs w:val="0"/>
                  <w:color w:val="000000"/>
                  <w:kern w:val="0"/>
                  <w:sz w:val="24"/>
                  <w:szCs w:val="24"/>
                  <w:u w:val="none"/>
                  <w:lang w:val="en-US" w:eastAsia="zh-CN" w:bidi="ar"/>
                </w:rPr>
                <w:delText>19</w:delText>
              </w:r>
            </w:del>
          </w:p>
        </w:tc>
        <w:tc>
          <w:tcPr>
            <w:tcW w:w="1307" w:type="dxa"/>
            <w:vAlign w:val="center"/>
          </w:tcPr>
          <w:p w14:paraId="65331907">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新能源汽车转向系统实训平台</w:t>
            </w:r>
          </w:p>
        </w:tc>
        <w:tc>
          <w:tcPr>
            <w:tcW w:w="6283" w:type="dxa"/>
            <w:vAlign w:val="center"/>
          </w:tcPr>
          <w:p w14:paraId="1FE82B7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一、产品简介</w:t>
            </w:r>
          </w:p>
          <w:p w14:paraId="53D4433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kern w:val="0"/>
                <w:sz w:val="24"/>
                <w:szCs w:val="24"/>
                <w14:textFill>
                  <w14:solidFill>
                    <w14:schemeClr w14:val="tx1"/>
                  </w14:solidFill>
                </w14:textFill>
              </w:rPr>
              <w:t>采用续航里程≥400公里的纯电动汽车</w:t>
            </w:r>
            <w:r>
              <w:rPr>
                <w:rFonts w:hint="eastAsia" w:ascii="楷体" w:hAnsi="楷体" w:eastAsia="楷体" w:cs="楷体"/>
                <w:b w:val="0"/>
                <w:bCs w:val="0"/>
                <w:color w:val="000000" w:themeColor="text1"/>
                <w:sz w:val="24"/>
                <w:szCs w:val="24"/>
                <w14:textFill>
                  <w14:solidFill>
                    <w14:schemeClr w14:val="tx1"/>
                  </w14:solidFill>
                </w14:textFill>
              </w:rPr>
              <w:t>电动助力转向系统（EPS）制作；真实地呈现了EPS系统核心零部件之间的连接控制关系、安装位置和运行参数，培养学员</w:t>
            </w:r>
            <w:r>
              <w:rPr>
                <w:rFonts w:hint="eastAsia" w:ascii="楷体" w:hAnsi="楷体" w:eastAsia="楷体" w:cs="楷体"/>
                <w:b w:val="0"/>
                <w:bCs w:val="0"/>
                <w:color w:val="000000" w:themeColor="text1"/>
                <w:sz w:val="24"/>
                <w:szCs w:val="24"/>
                <w:lang w:val="en-US" w:eastAsia="zh-CN"/>
                <w14:textFill>
                  <w14:solidFill>
                    <w14:schemeClr w14:val="tx1"/>
                  </w14:solidFill>
                </w14:textFill>
              </w:rPr>
              <w:t>对</w:t>
            </w:r>
            <w:r>
              <w:rPr>
                <w:rFonts w:hint="eastAsia" w:ascii="楷体" w:hAnsi="楷体" w:eastAsia="楷体" w:cs="楷体"/>
                <w:b w:val="0"/>
                <w:bCs w:val="0"/>
                <w:color w:val="000000" w:themeColor="text1"/>
                <w:sz w:val="24"/>
                <w:szCs w:val="24"/>
                <w14:textFill>
                  <w14:solidFill>
                    <w14:schemeClr w14:val="tx1"/>
                  </w14:solidFill>
                </w14:textFill>
              </w:rPr>
              <w:t>EPS系统故障分析和处理能力，适用于职业技术学院新能源纯电动课程教学和维修实训。</w:t>
            </w:r>
          </w:p>
          <w:p w14:paraId="66E5BDD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技术先进性</w:t>
            </w:r>
          </w:p>
          <w:p w14:paraId="0C196F6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纯电动汽车动力转向及悬架系统实训平台包含：设备框架、原车部件、检测面板、故障设置装置。</w:t>
            </w:r>
          </w:p>
          <w:p w14:paraId="32C19DD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1.设备框架：为钣金制作承载主体，框架内固定原车部件、检测面板、故障设置装置、主要定位部件为CNC加工氧化、电镀、拉丝处理等、安装部件为原车部件处理保证原车部件完整性，无损安装，个性化本体件。</w:t>
            </w:r>
          </w:p>
          <w:p w14:paraId="1148EF40">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1.1.框架尺寸：≥1820mm*900mm*1800mm（长*宽*高）；</w:t>
            </w:r>
          </w:p>
          <w:p w14:paraId="4999131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1.2.材质：国标钢板；</w:t>
            </w:r>
          </w:p>
          <w:p w14:paraId="79C051A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1.3.工艺：钣金标准制作，激光切割、数控折弯、保护焊接、高温喷塑；</w:t>
            </w:r>
          </w:p>
          <w:p w14:paraId="20E5D3A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2.原车部件：即纯电动汽车部件，能够正常工作通过电气线路连接实现部件运行纯电动汽车的结构展示、信息显示、数据采集、动态实训、并支持使用CAN解析工具对数据分析等教学功能。</w:t>
            </w:r>
          </w:p>
          <w:p w14:paraId="3739E67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2.1.包含部件：方向机、转向电控系统、电动助力电机、控制电路、前悬架、后悬架、方向盘、转向柱、轮胎等实物部件。</w:t>
            </w:r>
          </w:p>
          <w:p w14:paraId="5240BFC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2.2.线束长度：≥3.5M；</w:t>
            </w:r>
          </w:p>
          <w:p w14:paraId="2674B50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2.3.工作电压：DC12V；</w:t>
            </w:r>
          </w:p>
          <w:p w14:paraId="43E7F78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2.4</w:t>
            </w:r>
            <w:r>
              <w:rPr>
                <w:rFonts w:hint="eastAsia" w:ascii="楷体" w:hAnsi="楷体" w:eastAsia="楷体" w:cs="楷体"/>
                <w:b w:val="0"/>
                <w:bCs w:val="0"/>
                <w:color w:val="000000" w:themeColor="text1"/>
                <w:sz w:val="24"/>
                <w:szCs w:val="24"/>
                <w:lang w:eastAsia="zh-CN"/>
                <w14:textFill>
                  <w14:solidFill>
                    <w14:schemeClr w14:val="tx1"/>
                  </w14:solidFill>
                </w14:textFill>
              </w:rPr>
              <w:t>配备智能扫码教学系统，支持外接主流扫码枪设备，具备扫码实训、学习管理功能</w:t>
            </w:r>
            <w:r>
              <w:rPr>
                <w:rFonts w:hint="eastAsia" w:ascii="楷体" w:hAnsi="楷体" w:eastAsia="楷体" w:cs="楷体"/>
                <w:b w:val="0"/>
                <w:bCs w:val="0"/>
                <w:color w:val="000000" w:themeColor="text1"/>
                <w:sz w:val="24"/>
                <w:szCs w:val="24"/>
                <w14:textFill>
                  <w14:solidFill>
                    <w14:schemeClr w14:val="tx1"/>
                  </w14:solidFill>
                </w14:textFill>
              </w:rPr>
              <w:t>。适用于汽车职教扫码教学系统是一款支持汽车职教教育扫码教学产品包含知识点、视频播放、文案打开。在智能移动讲台显示屏上完整讲述主要零部件功能和引脚定义。</w:t>
            </w:r>
          </w:p>
          <w:p w14:paraId="5CD163A8">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2.5智能读取模块展示转向系统的转向角度与转矩的数据与工作电压，可断开CAN系统独立演示转向系统，智能读取模块采用自主知识产权研发可与智能故障设置操作系统连接方便教学实用，</w:t>
            </w:r>
          </w:p>
          <w:p w14:paraId="0A287BC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3.检测面板:面板内嵌式安装，采用高密度铝塑板，具有耐磨、耐高温、耐剐、抗渗透、容易清洁、防潮、不褪色等特点。</w:t>
            </w:r>
          </w:p>
          <w:p w14:paraId="471C44C2">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3.1.面板喷绘电路原理图，并安装检测端子可使用示波器、万用表等工具对纯电动汽车动力转向及悬架系统的数据进行电压、电阻、波形的检测有助于学员观察电控电子动力转向传感器信号输出类型、执行器的控制形式帮助学员理解传感器执行器的工作原理。</w:t>
            </w:r>
          </w:p>
          <w:p w14:paraId="1AC042E2">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4.故障设置装置：配有移动终端设置故障，点击检测面板上的系统电路图可直接发送断路故障指令无线传输到设备上的故障设置盒上，实现系统线路的故障设置，满足学员实训考核。</w:t>
            </w:r>
          </w:p>
          <w:p w14:paraId="42FD4C9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5.本台架为整车教学系统联动台架，留有专用数据电缆接口与纯电动汽车动力系统实训平台、纯电动汽车动力电池实训平台、纯电动汽车空调系统实训平台、纯电动汽车整车电器系统实训平台相连组成一套完整的纯电动汽车教学系统。</w:t>
            </w:r>
          </w:p>
          <w:p w14:paraId="2D02FE68">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6.EPS系统是在机械转向系统的基础上，将最新的电子技术和高性能的电机控制技术应用于汽车转向系统。EPS系统在原有汽车转向系统的基础上，改造并且增加了以下几个部分:EPS电子控制单元、扭矩及转角传感器、EPS电机等。系统的传动机构采用电机驱动，取代了传统机械液压机构。它能够在各种环境下给驾驶员提供实时转向盘助力。</w:t>
            </w:r>
          </w:p>
          <w:p w14:paraId="731D64C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7.EPS系统由以下几部分组成：（a）扭矩及转角传感器、（b）车速传感器、（c）EPS电子控制单元、（d）EPS电机、（e）相关机械结构。EPS系统由EPS电机提供助力，助力大小由EPS电子控制单元实时调节与控制。根据车速的不同提供不同的助力，改善汽车的转向特性，减轻停车泊位和低速行驶时的操纵力，提高高速行驶时的转向操纵稳定性，进而提高了汽车的主动安全性。</w:t>
            </w:r>
          </w:p>
          <w:p w14:paraId="5A527642">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二、功能特点</w:t>
            </w:r>
          </w:p>
          <w:p w14:paraId="7824F3D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1.各主要部件安装在平台上，电气连接方式与实车相同，断电后可以方便拆卸，让学员在拆装连线过程</w:t>
            </w:r>
            <w:r>
              <w:rPr>
                <w:rFonts w:hint="eastAsia" w:ascii="楷体" w:hAnsi="楷体" w:eastAsia="楷体" w:cs="楷体"/>
                <w:b w:val="0"/>
                <w:bCs w:val="0"/>
                <w:color w:val="000000" w:themeColor="text1"/>
                <w:sz w:val="24"/>
                <w:szCs w:val="24"/>
                <w:lang w:val="en-US" w:eastAsia="zh-CN"/>
                <w14:textFill>
                  <w14:solidFill>
                    <w14:schemeClr w14:val="tx1"/>
                  </w14:solidFill>
                </w14:textFill>
              </w:rPr>
              <w:t>中</w:t>
            </w:r>
            <w:r>
              <w:rPr>
                <w:rFonts w:hint="eastAsia" w:ascii="楷体" w:hAnsi="楷体" w:eastAsia="楷体" w:cs="楷体"/>
                <w:b w:val="0"/>
                <w:bCs w:val="0"/>
                <w:color w:val="000000" w:themeColor="text1"/>
                <w:sz w:val="24"/>
                <w:szCs w:val="24"/>
                <w14:textFill>
                  <w14:solidFill>
                    <w14:schemeClr w14:val="tx1"/>
                  </w14:solidFill>
                </w14:textFill>
              </w:rPr>
              <w:t>掌握EPS系统零部件拆装要点。</w:t>
            </w:r>
          </w:p>
          <w:p w14:paraId="1DB1AE9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2.教板完整显示EPS系统工作原理图，并安装检测端子，借助万用表和汽车专用示波器等工具，实时检测各种状态下参数变化；</w:t>
            </w:r>
          </w:p>
          <w:p w14:paraId="1C73E7C2">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3.EPS</w:t>
            </w:r>
            <w:r>
              <w:rPr>
                <w:rFonts w:hint="eastAsia" w:ascii="楷体" w:hAnsi="楷体" w:eastAsia="楷体" w:cs="楷体"/>
                <w:b w:val="0"/>
                <w:bCs w:val="0"/>
                <w:color w:val="000000" w:themeColor="text1"/>
                <w:sz w:val="24"/>
                <w:szCs w:val="24"/>
                <w:lang w:val="en-US" w:eastAsia="zh-CN"/>
                <w14:textFill>
                  <w14:solidFill>
                    <w14:schemeClr w14:val="tx1"/>
                  </w14:solidFill>
                </w14:textFill>
              </w:rPr>
              <w:t>控制器</w:t>
            </w:r>
            <w:r>
              <w:rPr>
                <w:rFonts w:hint="eastAsia" w:ascii="楷体" w:hAnsi="楷体" w:eastAsia="楷体" w:cs="楷体"/>
                <w:b w:val="0"/>
                <w:bCs w:val="0"/>
                <w:color w:val="000000" w:themeColor="text1"/>
                <w:sz w:val="24"/>
                <w:szCs w:val="24"/>
                <w14:textFill>
                  <w14:solidFill>
                    <w14:schemeClr w14:val="tx1"/>
                  </w14:solidFill>
                </w14:textFill>
              </w:rPr>
              <w:t>通过采集扭矩传感器感知驾驶员方向并提供助力，接收ABS车速信号，在低速时提供正向助力，这时打方向会很轻，在高速时提供反向助力，这时打方向会重。</w:t>
            </w:r>
          </w:p>
          <w:p w14:paraId="146AA3B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EPS</w:t>
            </w:r>
            <w:r>
              <w:rPr>
                <w:rFonts w:hint="eastAsia" w:ascii="楷体" w:hAnsi="楷体" w:eastAsia="楷体" w:cs="楷体"/>
                <w:b w:val="0"/>
                <w:bCs w:val="0"/>
                <w:color w:val="000000" w:themeColor="text1"/>
                <w:sz w:val="24"/>
                <w:szCs w:val="24"/>
                <w:lang w:val="en-US" w:eastAsia="zh-CN"/>
                <w14:textFill>
                  <w14:solidFill>
                    <w14:schemeClr w14:val="tx1"/>
                  </w14:solidFill>
                </w14:textFill>
              </w:rPr>
              <w:t>控制器</w:t>
            </w:r>
            <w:r>
              <w:rPr>
                <w:rFonts w:hint="eastAsia" w:ascii="楷体" w:hAnsi="楷体" w:eastAsia="楷体" w:cs="楷体"/>
                <w:b w:val="0"/>
                <w:bCs w:val="0"/>
                <w:color w:val="000000" w:themeColor="text1"/>
                <w:sz w:val="24"/>
                <w:szCs w:val="24"/>
                <w14:textFill>
                  <w14:solidFill>
                    <w14:schemeClr w14:val="tx1"/>
                  </w14:solidFill>
                </w14:textFill>
              </w:rPr>
              <w:t>通过CAN接收驱动信号，通过自主研发</w:t>
            </w:r>
            <w:r>
              <w:rPr>
                <w:rFonts w:hint="eastAsia" w:ascii="楷体" w:hAnsi="楷体" w:eastAsia="楷体" w:cs="楷体"/>
                <w:b w:val="0"/>
                <w:bCs w:val="0"/>
                <w:color w:val="000000" w:themeColor="text1"/>
                <w:sz w:val="24"/>
                <w:szCs w:val="24"/>
                <w:lang w:val="en-US" w:eastAsia="zh-CN"/>
                <w14:textFill>
                  <w14:solidFill>
                    <w14:schemeClr w14:val="tx1"/>
                  </w14:solidFill>
                </w14:textFill>
              </w:rPr>
              <w:t>工作站</w:t>
            </w:r>
            <w:r>
              <w:rPr>
                <w:rFonts w:hint="eastAsia" w:ascii="楷体" w:hAnsi="楷体" w:eastAsia="楷体" w:cs="楷体"/>
                <w:b w:val="0"/>
                <w:bCs w:val="0"/>
                <w:color w:val="000000" w:themeColor="text1"/>
                <w:sz w:val="24"/>
                <w:szCs w:val="24"/>
                <w14:textFill>
                  <w14:solidFill>
                    <w14:schemeClr w14:val="tx1"/>
                  </w14:solidFill>
                </w14:textFill>
              </w:rPr>
              <w:t>，在断开连接原车网络的前提下，通过开关切换，电动助力转向可以独立工作。</w:t>
            </w:r>
          </w:p>
          <w:p w14:paraId="3D088F5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4.实训台采用铝型材结构，设计美观大方；平台水平放置，安装主要零部件；平台底部安装四个脚轮，两个万向轮，两个定向轮，移动灵活，同时万向脚轮带自锁装置，可以固定位置；脚轮滚动阻力小，耐磨，外径尺寸不小于3寸。</w:t>
            </w:r>
          </w:p>
          <w:p w14:paraId="4D647967">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5.实训台配套实训指导书，完整讲述该实训台工作原理，实训科目，故障设置及清除等要点。</w:t>
            </w:r>
          </w:p>
          <w:p w14:paraId="21201A1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三、技术参数</w:t>
            </w:r>
          </w:p>
          <w:p w14:paraId="3E003FF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1.EPS动力工作电源：DC12V</w:t>
            </w:r>
          </w:p>
          <w:p w14:paraId="73F891F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2.低压控制工作电源：DC12V</w:t>
            </w:r>
          </w:p>
          <w:p w14:paraId="7DBCCF6F">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3.EPS电机功率：200W</w:t>
            </w:r>
          </w:p>
          <w:p w14:paraId="6ADA31BF">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实训目的：</w:t>
            </w:r>
          </w:p>
          <w:p w14:paraId="24D5E5F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了解EPS工作原理。</w:t>
            </w:r>
          </w:p>
          <w:p w14:paraId="0AABEFF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了解EPS技术先进性和优点。</w:t>
            </w:r>
          </w:p>
          <w:p w14:paraId="176FA14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了解助力控制功能。</w:t>
            </w:r>
          </w:p>
          <w:p w14:paraId="2D2E3BA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了解回正控制功能。</w:t>
            </w:r>
          </w:p>
          <w:p w14:paraId="22225B7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了解高速阻尼控制功能。</w:t>
            </w:r>
          </w:p>
          <w:p w14:paraId="0E8AC1D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基本配置</w:t>
            </w:r>
          </w:p>
          <w:p w14:paraId="4A51D2FB">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sz w:val="24"/>
                <w:szCs w:val="24"/>
                <w:vertAlign w:val="baseline"/>
                <w:lang w:val="en-US" w:eastAsia="zh-CN"/>
              </w:rPr>
            </w:pPr>
            <w:r>
              <w:rPr>
                <w:rFonts w:hint="eastAsia" w:ascii="楷体" w:hAnsi="楷体" w:eastAsia="楷体" w:cs="楷体"/>
                <w:b w:val="0"/>
                <w:bCs w:val="0"/>
                <w:color w:val="000000" w:themeColor="text1"/>
                <w:sz w:val="24"/>
                <w:szCs w:val="24"/>
                <w14:textFill>
                  <w14:solidFill>
                    <w14:schemeClr w14:val="tx1"/>
                  </w14:solidFill>
                </w14:textFill>
              </w:rPr>
              <w:t>转向盘及转向管柱总成1件，电动助力转向器带横拉杆总成1件，前副车架1套，前悬架总成1套，前轮2件，可移动台架和教板一套。</w:t>
            </w:r>
          </w:p>
        </w:tc>
        <w:tc>
          <w:tcPr>
            <w:tcW w:w="705" w:type="dxa"/>
            <w:vAlign w:val="center"/>
          </w:tcPr>
          <w:p w14:paraId="4F01DED8">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5E62CC04">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19C05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75C95297">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27" w:author="晴空万里" w:date="2026-09-22T08:57:07Z">
                <w:pPr>
                  <w:keepNext w:val="0"/>
                  <w:keepLines w:val="0"/>
                  <w:widowControl/>
                  <w:suppressLineNumbers w:val="0"/>
                  <w:jc w:val="right"/>
                  <w:textAlignment w:val="center"/>
                </w:pPr>
              </w:pPrChange>
            </w:pPr>
            <w:ins w:id="28" w:author="晴空万里" w:date="2026-09-22T08:57:04Z">
              <w:r>
                <w:rPr>
                  <w:rFonts w:hint="eastAsia" w:ascii="宋体" w:hAnsi="宋体" w:eastAsia="宋体" w:cs="宋体"/>
                  <w:i w:val="0"/>
                  <w:iCs w:val="0"/>
                  <w:color w:val="000000"/>
                  <w:kern w:val="0"/>
                  <w:sz w:val="24"/>
                  <w:szCs w:val="24"/>
                  <w:u w:val="none"/>
                  <w:lang w:val="en-US" w:eastAsia="zh-CN" w:bidi="ar"/>
                </w:rPr>
                <w:t>10</w:t>
              </w:r>
            </w:ins>
            <w:del w:id="29" w:author="晴空万里" w:date="2026-09-22T08:57:04Z">
              <w:r>
                <w:rPr>
                  <w:rFonts w:hint="eastAsia" w:ascii="楷体" w:hAnsi="楷体" w:eastAsia="楷体" w:cs="楷体"/>
                  <w:i w:val="0"/>
                  <w:iCs w:val="0"/>
                  <w:color w:val="000000"/>
                  <w:kern w:val="0"/>
                  <w:sz w:val="24"/>
                  <w:szCs w:val="24"/>
                  <w:u w:val="none"/>
                  <w:lang w:val="en-US" w:eastAsia="zh-CN" w:bidi="ar"/>
                </w:rPr>
                <w:delText>20</w:delText>
              </w:r>
            </w:del>
          </w:p>
        </w:tc>
        <w:tc>
          <w:tcPr>
            <w:tcW w:w="1307" w:type="dxa"/>
            <w:vAlign w:val="center"/>
          </w:tcPr>
          <w:p w14:paraId="3B6DB60D">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新能源汽车空调系统实训平台</w:t>
            </w:r>
          </w:p>
        </w:tc>
        <w:tc>
          <w:tcPr>
            <w:tcW w:w="6283" w:type="dxa"/>
            <w:vAlign w:val="center"/>
          </w:tcPr>
          <w:p w14:paraId="47B4A9C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一、产品简介</w:t>
            </w:r>
          </w:p>
          <w:p w14:paraId="74225CA0">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kern w:val="0"/>
                <w:sz w:val="24"/>
                <w:szCs w:val="24"/>
                <w14:textFill>
                  <w14:solidFill>
                    <w14:schemeClr w14:val="tx1"/>
                  </w14:solidFill>
                </w14:textFill>
              </w:rPr>
              <w:t>采用续航里程≥400公里的纯电动汽车</w:t>
            </w:r>
            <w:r>
              <w:rPr>
                <w:rFonts w:hint="eastAsia" w:ascii="楷体" w:hAnsi="楷体" w:eastAsia="楷体" w:cs="楷体"/>
                <w:b w:val="0"/>
                <w:bCs w:val="0"/>
                <w:color w:val="000000" w:themeColor="text1"/>
                <w:sz w:val="24"/>
                <w:szCs w:val="24"/>
                <w14:textFill>
                  <w14:solidFill>
                    <w14:schemeClr w14:val="tx1"/>
                  </w14:solidFill>
                </w14:textFill>
              </w:rPr>
              <w:t>空调系统制作；真实地呈现了主流车型空调和暖风系统核心零部件之间的连接控制关系、安装位置和运行参数，培养学员对主流车型空调和暖风系统故障分析和处理能力，适用于职业技术学院新能源纯电动课程教学和维修实训。</w:t>
            </w:r>
          </w:p>
          <w:p w14:paraId="2D09630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纯电动汽车空调系统实训平台包含：设备框架、原车部件、检测面板、故障设置装置。</w:t>
            </w:r>
          </w:p>
          <w:p w14:paraId="3A42F52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1.设备框架：为钣金制作承载主体，框架内固定原车部件、检测面板、故障设置装置主要定位部件为CNC加工氧化、电镀、拉丝处理等、安装部件为原车部件处理保证原车部件完整性，无损安装。</w:t>
            </w:r>
          </w:p>
          <w:p w14:paraId="5C3EE80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1.1.框架尺寸：≥1600mm*1100mm*1800mm（长*宽*高）；</w:t>
            </w:r>
          </w:p>
          <w:p w14:paraId="5443B2C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1.2.材质：国标钢板；</w:t>
            </w:r>
          </w:p>
          <w:p w14:paraId="35246F72">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1.3.工艺：钣金标准制作，激光切割、数控折弯、保护焊接、高温喷塑；</w:t>
            </w:r>
          </w:p>
          <w:p w14:paraId="72AC5C3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2.原车部件：纯电动汽车部件，能够正常工作通过电气线路连接实现具备空调的运行、数据显示、数据检测等功能的教学。能实现电动压缩机的结构原理认知、电动空调控制系统的结构原理认知。可实现空调制冷加热控制逻辑分析实训、并支持使用CAN解析工具对数据分析等教学功能。</w:t>
            </w:r>
          </w:p>
          <w:p w14:paraId="14336D2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2.1.包含部件：电动压缩机、热水循环系统、空调箱总成、冷凝器总成、散热风扇、空调控制面板、控制线束、高压电缆等实物部件。</w:t>
            </w:r>
          </w:p>
          <w:p w14:paraId="6F0B6498">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2.2.线束长度：≥3.5M；</w:t>
            </w:r>
          </w:p>
          <w:p w14:paraId="44AE6BA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2.3.工作电压：DC12V；</w:t>
            </w:r>
          </w:p>
          <w:p w14:paraId="38C60F2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2.4.高压部件工作电压：DC500V；</w:t>
            </w:r>
          </w:p>
          <w:p w14:paraId="442911F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3.检测面板:面板内嵌式安装，采用高密度铝塑板，具有耐磨、耐高温、耐剐、抗渗透、容易清洁、防潮、不褪色等特点。</w:t>
            </w:r>
          </w:p>
          <w:p w14:paraId="6713412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3.1.面板喷绘电路原理图，并安装检测端子可使用示波器、万用表等工具对纯电动汽车空调系统的数据检测进行电动空调控制逻辑的分析、高压转换低压控制系统的关系帮助学员理解纯电动汽车空调系统的工作原理。</w:t>
            </w:r>
          </w:p>
          <w:p w14:paraId="566198E0">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3.2.安装数字显示电压，可实时显示纯电动汽车空调系统不同状态的主要数据变化，以便学员对纯电动汽车空调系统的动态数据的分析。</w:t>
            </w:r>
          </w:p>
          <w:p w14:paraId="7EFB182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4.故障设置装置：配有移动终端设置故障，点击检测面板上的系统电路图可直接发送断路故障指令无线传输到设备上的故障设置盒上，实现系统线路的故障设置，满足学员实训考核。</w:t>
            </w:r>
          </w:p>
          <w:p w14:paraId="0604CB4F">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5.本台架为整车教学系统联动台架，留有专用数据电缆接口与纯电动汽车动力系统实训平台、纯电动汽车动力电池实训平台、纯电动汽车动力转向及悬架系统实训平台、纯电动汽车整车电器系统实训平台相连组成一套完整的纯电动汽车教学系统。</w:t>
            </w:r>
          </w:p>
          <w:p w14:paraId="3BFBA0A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二、工作原理</w:t>
            </w:r>
          </w:p>
          <w:p w14:paraId="2B6A434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1.空调制冷系统：</w:t>
            </w:r>
          </w:p>
          <w:p w14:paraId="061789D0">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由空调驱动器驱动的电动压缩机将气态的制冷剂从蒸发器中抽出，并将其压入冷凝器。高压气态制冷剂经冷凝器时液化而进行热交换（释放热量），热量被车外的空气带走。高压液态的制冷剂经膨胀阀的节流作用而降压，低压液态制冷剂在蒸发器中气化而进行热交换（吸收热量），蒸发器附近被冷却了的空气通过鼓风机吹入车厢。气态的制冷剂又被压缩机抽走，泵入冷凝器，如此使制冷剂进行封闭的循环流动，不断地将车厢内的热量排到车外，使车厢内的气温降至适宜的温度。</w:t>
            </w:r>
          </w:p>
          <w:p w14:paraId="274C7C9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2.暖风加热系统</w:t>
            </w:r>
          </w:p>
          <w:p w14:paraId="4566667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供暖系统采用PTC水加热器总成加热冷却液，冷却液先由水泵抽空调暖风副水箱总成内的冷却液泵进PTC水加热器总成，加热后的冷却液流经暖风芯体，再回至空调暖风副水箱总成，如此循环。</w:t>
            </w:r>
          </w:p>
          <w:p w14:paraId="1590161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三、功能特点</w:t>
            </w:r>
          </w:p>
          <w:p w14:paraId="002567B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空调压缩机、PTC，蒸发箱总成，冷凝器，空调管路等安装在实训台上。</w:t>
            </w:r>
          </w:p>
          <w:p w14:paraId="37C9DB3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实训台面板上画有空调系统工作电路图，安装检测端子，可以利用万用笔、汽车专用示波器等测量传感器的数据，面板上安装空调控制面板，控制面板采集驾驶员的控制需求传递给空调控制器，空调控制根据采集需求控制相应的传感器和执行器工作。</w:t>
            </w:r>
          </w:p>
          <w:p w14:paraId="425FA31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面板上安装有进出风口温度表，冷媒高低压压力表，实时监测系统工作状态。</w:t>
            </w:r>
          </w:p>
          <w:p w14:paraId="36B00B9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电动压缩机将电控总成传输来的高压电转换成三相电驱动内部电机工作，压缩机工作给整个空调制冷系统提供高压力的冷媒。电动压缩机转速自动调节，起到节能效果，转动信号有空调控制通过CAN传输，提供CAN传输协议。</w:t>
            </w:r>
          </w:p>
          <w:p w14:paraId="3AF01270">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PTC将电控总成传输来的高压电转换为热能，给暖风系统中水提供加热。</w:t>
            </w:r>
          </w:p>
          <w:p w14:paraId="6D7AD128">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配备智能化故障设置和考核系统，由教师设置故障，学员分析并查找故障点，掌握实车故障处理能力；</w:t>
            </w:r>
          </w:p>
          <w:p w14:paraId="2EB2A67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实训台采用铝型材结构，设计美观大方；平台水平放置，安装主要零部件；平台底部安装四个脚轮，两个万向轮，两个定向轮，移动灵活，同时万向脚轮带自锁装置，可以固定位置；脚轮滚动阻力小，耐磨，外径尺寸不小于3寸。</w:t>
            </w:r>
          </w:p>
          <w:p w14:paraId="0610E72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实训台配套实训指导，完整讲述该实训台工作原理，实训科目，故障设置及清除等要点。</w:t>
            </w:r>
          </w:p>
          <w:p w14:paraId="4C2FF6B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四、技术参数</w:t>
            </w:r>
          </w:p>
          <w:p w14:paraId="66F59C0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空调压缩机工作电源：DC384V</w:t>
            </w:r>
          </w:p>
          <w:p w14:paraId="4BD2415F">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暖风模块工作电源：DC384V</w:t>
            </w:r>
          </w:p>
          <w:p w14:paraId="321B826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低压控制工作电源：DC12V</w:t>
            </w:r>
          </w:p>
          <w:p w14:paraId="76451D2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五、实训目的</w:t>
            </w:r>
          </w:p>
          <w:p w14:paraId="749026A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了解主流车型空调制冷工作原理。</w:t>
            </w:r>
          </w:p>
          <w:p w14:paraId="72284B5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了解主流车型空调制冷主要零部件功能。</w:t>
            </w:r>
          </w:p>
          <w:p w14:paraId="743AFE78">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了解主流车型空调制冷与传统车区别。</w:t>
            </w:r>
          </w:p>
          <w:p w14:paraId="10237112">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了解主流车型暖风模块工作原理。</w:t>
            </w:r>
          </w:p>
          <w:p w14:paraId="4740E8B0">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了解主流车型暖风模块主要零部件功能。</w:t>
            </w:r>
          </w:p>
          <w:p w14:paraId="5EA8A088">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了解主流车型暖风模块与传统车区别。</w:t>
            </w:r>
          </w:p>
          <w:p w14:paraId="728612A8">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六、基本配置</w:t>
            </w:r>
          </w:p>
          <w:p w14:paraId="4B79EC37">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sz w:val="24"/>
                <w:szCs w:val="24"/>
                <w:vertAlign w:val="baseline"/>
                <w:lang w:val="en-US" w:eastAsia="zh-CN"/>
              </w:rPr>
            </w:pPr>
            <w:r>
              <w:rPr>
                <w:rFonts w:hint="eastAsia" w:ascii="楷体" w:hAnsi="楷体" w:eastAsia="楷体" w:cs="楷体"/>
                <w:b w:val="0"/>
                <w:bCs w:val="0"/>
                <w:color w:val="000000" w:themeColor="text1"/>
                <w:sz w:val="24"/>
                <w:szCs w:val="24"/>
                <w14:textFill>
                  <w14:solidFill>
                    <w14:schemeClr w14:val="tx1"/>
                  </w14:solidFill>
                </w14:textFill>
              </w:rPr>
              <w:t>空调压缩机1件，冷凝器1件，电子膨胀阀1件，蒸发器1件，空调面板1件；水泵总成1件，PTC加热模块总成1件，暖风芯体总成1件，可移动平台和教板1套。</w:t>
            </w:r>
          </w:p>
        </w:tc>
        <w:tc>
          <w:tcPr>
            <w:tcW w:w="705" w:type="dxa"/>
            <w:vAlign w:val="center"/>
          </w:tcPr>
          <w:p w14:paraId="51E74C9F">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61196C35">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3F03D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35EAD241">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30" w:author="晴空万里" w:date="2026-09-22T08:57:07Z">
                <w:pPr>
                  <w:keepNext w:val="0"/>
                  <w:keepLines w:val="0"/>
                  <w:widowControl/>
                  <w:suppressLineNumbers w:val="0"/>
                  <w:jc w:val="right"/>
                  <w:textAlignment w:val="center"/>
                </w:pPr>
              </w:pPrChange>
            </w:pPr>
            <w:ins w:id="31" w:author="晴空万里" w:date="2026-09-22T08:57:04Z">
              <w:r>
                <w:rPr>
                  <w:rFonts w:hint="eastAsia" w:ascii="宋体" w:hAnsi="宋体" w:eastAsia="宋体" w:cs="宋体"/>
                  <w:i w:val="0"/>
                  <w:iCs w:val="0"/>
                  <w:color w:val="000000"/>
                  <w:kern w:val="0"/>
                  <w:sz w:val="24"/>
                  <w:szCs w:val="24"/>
                  <w:u w:val="none"/>
                  <w:lang w:val="en-US" w:eastAsia="zh-CN" w:bidi="ar"/>
                </w:rPr>
                <w:t>11</w:t>
              </w:r>
            </w:ins>
            <w:del w:id="32" w:author="晴空万里" w:date="2026-09-22T08:57:04Z">
              <w:r>
                <w:rPr>
                  <w:rFonts w:hint="eastAsia" w:ascii="楷体" w:hAnsi="楷体" w:eastAsia="楷体" w:cs="楷体"/>
                  <w:i w:val="0"/>
                  <w:iCs w:val="0"/>
                  <w:color w:val="000000"/>
                  <w:kern w:val="0"/>
                  <w:sz w:val="24"/>
                  <w:szCs w:val="24"/>
                  <w:u w:val="none"/>
                  <w:lang w:val="en-US" w:eastAsia="zh-CN" w:bidi="ar"/>
                </w:rPr>
                <w:delText>21</w:delText>
              </w:r>
            </w:del>
          </w:p>
        </w:tc>
        <w:tc>
          <w:tcPr>
            <w:tcW w:w="1307" w:type="dxa"/>
            <w:vAlign w:val="center"/>
          </w:tcPr>
          <w:p w14:paraId="365324C8">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新能源汽车电器系统实训平台</w:t>
            </w:r>
          </w:p>
        </w:tc>
        <w:tc>
          <w:tcPr>
            <w:tcW w:w="6283" w:type="dxa"/>
            <w:shd w:val="clear" w:color="auto" w:fill="auto"/>
            <w:vAlign w:val="center"/>
          </w:tcPr>
          <w:p w14:paraId="19DEDA5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一、产品简介</w:t>
            </w:r>
          </w:p>
          <w:p w14:paraId="4C3EB88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kern w:val="0"/>
                <w:sz w:val="24"/>
                <w:szCs w:val="24"/>
                <w14:textFill>
                  <w14:solidFill>
                    <w14:schemeClr w14:val="tx1"/>
                  </w14:solidFill>
                </w14:textFill>
              </w:rPr>
              <w:t>采用续航里程≥400公里的纯电动汽车</w:t>
            </w:r>
            <w:r>
              <w:rPr>
                <w:rFonts w:hint="eastAsia" w:ascii="楷体" w:hAnsi="楷体" w:eastAsia="楷体" w:cs="楷体"/>
                <w:b w:val="0"/>
                <w:bCs w:val="0"/>
                <w:color w:val="000000" w:themeColor="text1"/>
                <w:sz w:val="24"/>
                <w:szCs w:val="24"/>
                <w14:textFill>
                  <w14:solidFill>
                    <w14:schemeClr w14:val="tx1"/>
                  </w14:solidFill>
                </w14:textFill>
              </w:rPr>
              <w:t>车身电气和低压控制系统制作；能清楚展示车身结构；低压系统部件齐全，真实地呈现了车身低压控制系统的连接控制关系、安装位置和运行参数，培养学员对主流车型车身低压控制系统故障分析和处理能力，适用于职业技术学院新能源纯电动课程教学和维修实训。</w:t>
            </w:r>
          </w:p>
          <w:p w14:paraId="6A09AA5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纯电动汽车整车电器系统实训平台包含：原车车壳、原车部件。</w:t>
            </w:r>
          </w:p>
          <w:p w14:paraId="79535F7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1.设备框架：整体车身电气框架采用原车车壳作为载体；</w:t>
            </w:r>
          </w:p>
          <w:p w14:paraId="71378CF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2.原车部件：纯电动汽车部件，能够正常工作通过电气线路连接实现纯电动汽车整车电器系统运行、数据显示、数据检测等功能的教学系统。能实现纯电动汽车整车电器系统的结构原理认知、电器部件操作实训、汽车整车电器系统检测诊断实训、汽车整车电器系统故障排除实训、汽车整车电器系统工况运行实训、并支持使用CAN解析工具对数据分析等实训项目。</w:t>
            </w:r>
          </w:p>
          <w:p w14:paraId="0F23B5E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2.1.包含部件：车身控制单元、全车灯光、灯光开关、玻璃升降系统、车门闭锁系统、玻璃升降开关、门内锁开关、电动后视镜、后视镜开关等实物部件。</w:t>
            </w:r>
          </w:p>
          <w:p w14:paraId="6DA3BB2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2.2.线束长度：</w:t>
            </w:r>
            <w:r>
              <w:rPr>
                <w:rFonts w:hint="eastAsia" w:ascii="楷体" w:hAnsi="楷体" w:eastAsia="楷体" w:cs="楷体"/>
                <w:b w:val="0"/>
                <w:bCs w:val="0"/>
                <w:color w:val="000000" w:themeColor="text1"/>
                <w:kern w:val="0"/>
                <w:sz w:val="24"/>
                <w:szCs w:val="24"/>
                <w14:textFill>
                  <w14:solidFill>
                    <w14:schemeClr w14:val="tx1"/>
                  </w14:solidFill>
                </w14:textFill>
              </w:rPr>
              <w:t>≥</w:t>
            </w:r>
            <w:r>
              <w:rPr>
                <w:rFonts w:hint="eastAsia" w:ascii="楷体" w:hAnsi="楷体" w:eastAsia="楷体" w:cs="楷体"/>
                <w:b w:val="0"/>
                <w:bCs w:val="0"/>
                <w:color w:val="000000" w:themeColor="text1"/>
                <w:sz w:val="24"/>
                <w:szCs w:val="24"/>
                <w14:textFill>
                  <w14:solidFill>
                    <w14:schemeClr w14:val="tx1"/>
                  </w14:solidFill>
                </w14:textFill>
              </w:rPr>
              <w:t>3.5M；</w:t>
            </w:r>
          </w:p>
          <w:p w14:paraId="57B63DB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2.3.工作电压：DC12V；</w:t>
            </w:r>
          </w:p>
          <w:p w14:paraId="0ECC0CA2">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3.本台架为整车教学系统联动台架，留有专用数据电缆接口与纯电动汽车动力系统实训平台、纯电动汽车动力电池实训平台、纯电动汽车动力转向及悬架系统实训平台、纯电动汽车空调系统实训平台相连组成一套完整的纯电动汽车教学系统。</w:t>
            </w:r>
          </w:p>
          <w:p w14:paraId="3D80641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二、功能特点</w:t>
            </w:r>
          </w:p>
          <w:p w14:paraId="286F935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车身低压系统各部件，电气结构原理，可以进行插拔拆卸练习，让学员在拆装连线过程</w:t>
            </w:r>
            <w:r>
              <w:rPr>
                <w:rFonts w:hint="eastAsia" w:ascii="楷体" w:hAnsi="楷体" w:eastAsia="楷体" w:cs="楷体"/>
                <w:b w:val="0"/>
                <w:bCs w:val="0"/>
                <w:color w:val="000000" w:themeColor="text1"/>
                <w:sz w:val="24"/>
                <w:szCs w:val="24"/>
                <w:lang w:val="en-US" w:eastAsia="zh-CN"/>
                <w14:textFill>
                  <w14:solidFill>
                    <w14:schemeClr w14:val="tx1"/>
                  </w14:solidFill>
                </w14:textFill>
              </w:rPr>
              <w:t>中</w:t>
            </w:r>
            <w:r>
              <w:rPr>
                <w:rFonts w:hint="eastAsia" w:ascii="楷体" w:hAnsi="楷体" w:eastAsia="楷体" w:cs="楷体"/>
                <w:b w:val="0"/>
                <w:bCs w:val="0"/>
                <w:color w:val="000000" w:themeColor="text1"/>
                <w:sz w:val="24"/>
                <w:szCs w:val="24"/>
                <w14:textFill>
                  <w14:solidFill>
                    <w14:schemeClr w14:val="tx1"/>
                  </w14:solidFill>
                </w14:textFill>
              </w:rPr>
              <w:t>掌握车身低压系统零部件拆装要点。</w:t>
            </w:r>
          </w:p>
          <w:p w14:paraId="66F1841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本实训台可单独工作，12VDC电源由开关电源提供。</w:t>
            </w:r>
          </w:p>
          <w:p w14:paraId="08CF015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实训台除车身，并安装检测端子，借助万用表和示波仪，实时检测各种状态下参数变化。</w:t>
            </w:r>
          </w:p>
          <w:p w14:paraId="185E16F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配备智能化故障设置和考核系统，由教师设置故障，学员分析并查找故障点，各主要零部件引出检测口，直接在故障部位检测，掌握实车故障处理能力。</w:t>
            </w:r>
          </w:p>
          <w:p w14:paraId="4DDEE827">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实训台配套实训资料，完整讲述该实训台工作原理，实训科目，故障设置及清除等要点。</w:t>
            </w:r>
          </w:p>
          <w:p w14:paraId="3FEF82E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三、技术参数</w:t>
            </w:r>
          </w:p>
          <w:p w14:paraId="571E1F4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1.工作温度：-20～60°</w:t>
            </w:r>
          </w:p>
          <w:p w14:paraId="13CE974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2.低压控制工作电源：DC12V实训目的</w:t>
            </w:r>
          </w:p>
          <w:p w14:paraId="0B527ED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了解主流车型远近灯光工作电路。</w:t>
            </w:r>
          </w:p>
          <w:p w14:paraId="32C6972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了解主流车型雨刮工作电路。</w:t>
            </w:r>
          </w:p>
          <w:p w14:paraId="610006C2">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了解主流车型刹车灯、后尾灯工作电路。</w:t>
            </w:r>
          </w:p>
          <w:p w14:paraId="1AEEE4B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了解主流车型电动车窗工作电路。</w:t>
            </w:r>
          </w:p>
          <w:p w14:paraId="6FBD7C9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了解主流车型中控门锁工作电路。</w:t>
            </w:r>
          </w:p>
          <w:p w14:paraId="649644D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了解主流车型电动后视镜工作电路。</w:t>
            </w:r>
          </w:p>
          <w:p w14:paraId="4C942A5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了解主流车型转向灯工作电路。</w:t>
            </w:r>
          </w:p>
          <w:p w14:paraId="1E6354DF">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了解主流车型喇叭工作电路。</w:t>
            </w:r>
          </w:p>
          <w:p w14:paraId="022D625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四、基本配置</w:t>
            </w:r>
          </w:p>
          <w:p w14:paraId="7ABA073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整车车身配件，主控制器总成（主控ECU），车身低压控制系统。</w:t>
            </w:r>
          </w:p>
          <w:p w14:paraId="65DE38AD">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outlineLvl w:val="9"/>
              <w:rPr>
                <w:rFonts w:hint="eastAsia" w:ascii="楷体" w:hAnsi="楷体" w:eastAsia="楷体" w:cs="楷体"/>
                <w:kern w:val="2"/>
                <w:sz w:val="24"/>
                <w:szCs w:val="24"/>
                <w:vertAlign w:val="baseline"/>
                <w:lang w:val="en-US" w:eastAsia="zh-CN" w:bidi="ar-SA"/>
              </w:rPr>
            </w:pPr>
            <w:r>
              <w:rPr>
                <w:rFonts w:hint="eastAsia" w:ascii="楷体" w:hAnsi="楷体" w:eastAsia="楷体" w:cs="楷体"/>
                <w:b w:val="0"/>
                <w:bCs w:val="0"/>
                <w:color w:val="000000" w:themeColor="text1"/>
                <w:sz w:val="24"/>
                <w:szCs w:val="24"/>
                <w14:textFill>
                  <w14:solidFill>
                    <w14:schemeClr w14:val="tx1"/>
                  </w14:solidFill>
                </w14:textFill>
              </w:rPr>
              <w:t>新能源汽车整车控制系统课程资源</w:t>
            </w:r>
          </w:p>
        </w:tc>
        <w:tc>
          <w:tcPr>
            <w:tcW w:w="705" w:type="dxa"/>
            <w:vAlign w:val="center"/>
          </w:tcPr>
          <w:p w14:paraId="335345CB">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20C23757">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269B7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74A6E6C4">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33" w:author="晴空万里" w:date="2026-09-22T08:57:07Z">
                <w:pPr>
                  <w:keepNext w:val="0"/>
                  <w:keepLines w:val="0"/>
                  <w:widowControl/>
                  <w:suppressLineNumbers w:val="0"/>
                  <w:jc w:val="right"/>
                  <w:textAlignment w:val="center"/>
                </w:pPr>
              </w:pPrChange>
            </w:pPr>
            <w:ins w:id="34" w:author="晴空万里" w:date="2026-09-22T08:57:04Z">
              <w:r>
                <w:rPr>
                  <w:rFonts w:hint="eastAsia" w:ascii="宋体" w:hAnsi="宋体" w:eastAsia="宋体" w:cs="宋体"/>
                  <w:i w:val="0"/>
                  <w:iCs w:val="0"/>
                  <w:color w:val="000000"/>
                  <w:kern w:val="0"/>
                  <w:sz w:val="24"/>
                  <w:szCs w:val="24"/>
                  <w:u w:val="none"/>
                  <w:lang w:val="en-US" w:eastAsia="zh-CN" w:bidi="ar"/>
                </w:rPr>
                <w:t>12</w:t>
              </w:r>
            </w:ins>
            <w:del w:id="35" w:author="晴空万里" w:date="2026-09-22T08:57:04Z">
              <w:r>
                <w:rPr>
                  <w:rFonts w:hint="eastAsia" w:ascii="楷体" w:hAnsi="楷体" w:eastAsia="楷体" w:cs="楷体"/>
                  <w:i w:val="0"/>
                  <w:iCs w:val="0"/>
                  <w:color w:val="000000"/>
                  <w:kern w:val="0"/>
                  <w:sz w:val="24"/>
                  <w:szCs w:val="24"/>
                  <w:u w:val="none"/>
                  <w:lang w:val="en-US" w:eastAsia="zh-CN" w:bidi="ar"/>
                </w:rPr>
                <w:delText>22</w:delText>
              </w:r>
            </w:del>
          </w:p>
        </w:tc>
        <w:tc>
          <w:tcPr>
            <w:tcW w:w="1307" w:type="dxa"/>
            <w:vAlign w:val="center"/>
          </w:tcPr>
          <w:p w14:paraId="35498238">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新能源汽车虚拟仿真教学软件</w:t>
            </w:r>
          </w:p>
        </w:tc>
        <w:tc>
          <w:tcPr>
            <w:tcW w:w="6283" w:type="dxa"/>
            <w:vAlign w:val="center"/>
          </w:tcPr>
          <w:p w14:paraId="4639CD79">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val="en-US" w:eastAsia="zh-CN"/>
              </w:rPr>
              <w:t>一、</w:t>
            </w:r>
            <w:r>
              <w:rPr>
                <w:rFonts w:hint="eastAsia" w:ascii="楷体" w:hAnsi="楷体" w:eastAsia="楷体" w:cs="楷体"/>
                <w:b w:val="0"/>
                <w:bCs w:val="0"/>
                <w:color w:val="auto"/>
                <w:sz w:val="24"/>
                <w:szCs w:val="24"/>
              </w:rPr>
              <w:t>产品功能模块</w:t>
            </w:r>
          </w:p>
          <w:p w14:paraId="1A4EB563">
            <w:pPr>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val="en-US" w:eastAsia="zh-CN"/>
              </w:rPr>
              <w:t>1、</w:t>
            </w:r>
            <w:r>
              <w:rPr>
                <w:rFonts w:hint="eastAsia" w:ascii="楷体" w:hAnsi="楷体" w:eastAsia="楷体" w:cs="楷体"/>
                <w:b w:val="0"/>
                <w:bCs w:val="0"/>
                <w:color w:val="auto"/>
                <w:sz w:val="24"/>
                <w:szCs w:val="24"/>
              </w:rPr>
              <w:t>同时满足学生对大赛流程的学习、训练、考核以及教学需求和完整重现大赛的实际情景，也可以满足故障诊断课程教学功能。</w:t>
            </w:r>
          </w:p>
          <w:p w14:paraId="0D2BE692">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val="en-US" w:eastAsia="zh-CN"/>
              </w:rPr>
              <w:t>二、</w:t>
            </w:r>
            <w:r>
              <w:rPr>
                <w:rFonts w:hint="eastAsia" w:ascii="楷体" w:hAnsi="楷体" w:eastAsia="楷体" w:cs="楷体"/>
                <w:b w:val="0"/>
                <w:bCs w:val="0"/>
                <w:color w:val="auto"/>
                <w:sz w:val="24"/>
                <w:szCs w:val="24"/>
              </w:rPr>
              <w:t>产品功能模块</w:t>
            </w:r>
          </w:p>
          <w:p w14:paraId="07E086C7">
            <w:pPr>
              <w:pStyle w:val="11"/>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val="en-US" w:eastAsia="zh-CN"/>
              </w:rPr>
              <w:t>1、</w:t>
            </w:r>
            <w:r>
              <w:rPr>
                <w:rFonts w:hint="eastAsia" w:ascii="楷体" w:hAnsi="楷体" w:eastAsia="楷体" w:cs="楷体"/>
                <w:b w:val="0"/>
                <w:bCs w:val="0"/>
                <w:color w:val="auto"/>
                <w:sz w:val="24"/>
                <w:szCs w:val="24"/>
              </w:rPr>
              <w:t>模式选择：包括“教学模式”、“训练模式”、“考核模式”</w:t>
            </w:r>
          </w:p>
          <w:p w14:paraId="084729D6">
            <w:pPr>
              <w:pStyle w:val="11"/>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val="en-US" w:eastAsia="zh-CN"/>
              </w:rPr>
              <w:t>2、</w:t>
            </w:r>
            <w:r>
              <w:rPr>
                <w:rFonts w:hint="eastAsia" w:ascii="楷体" w:hAnsi="楷体" w:eastAsia="楷体" w:cs="楷体"/>
                <w:b w:val="0"/>
                <w:bCs w:val="0"/>
                <w:color w:val="auto"/>
                <w:sz w:val="24"/>
                <w:szCs w:val="24"/>
              </w:rPr>
              <w:t>故障设置模块</w:t>
            </w:r>
          </w:p>
          <w:p w14:paraId="450FF224">
            <w:pPr>
              <w:pStyle w:val="11"/>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1）</w:t>
            </w:r>
            <w:r>
              <w:rPr>
                <w:rFonts w:hint="eastAsia" w:ascii="楷体" w:hAnsi="楷体" w:eastAsia="楷体" w:cs="楷体"/>
                <w:b w:val="0"/>
                <w:bCs w:val="0"/>
                <w:color w:val="auto"/>
                <w:sz w:val="24"/>
                <w:szCs w:val="24"/>
              </w:rPr>
              <w:t>故障点设置：菜单栏包括“全部”、“已选择故障点”以及各系统故障点等功能。</w:t>
            </w:r>
          </w:p>
          <w:p w14:paraId="65CA4601">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2）</w:t>
            </w:r>
            <w:r>
              <w:rPr>
                <w:rFonts w:hint="eastAsia" w:ascii="楷体" w:hAnsi="楷体" w:eastAsia="楷体" w:cs="楷体"/>
                <w:b w:val="0"/>
                <w:bCs w:val="0"/>
                <w:color w:val="auto"/>
                <w:sz w:val="24"/>
                <w:szCs w:val="24"/>
              </w:rPr>
              <w:t>全部：显示全部故障点。</w:t>
            </w:r>
          </w:p>
          <w:p w14:paraId="79FCC726">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3）</w:t>
            </w:r>
            <w:r>
              <w:rPr>
                <w:rFonts w:hint="eastAsia" w:ascii="楷体" w:hAnsi="楷体" w:eastAsia="楷体" w:cs="楷体"/>
                <w:b w:val="0"/>
                <w:bCs w:val="0"/>
                <w:color w:val="auto"/>
                <w:sz w:val="24"/>
                <w:szCs w:val="24"/>
              </w:rPr>
              <w:t>已选择故障点：对自动选择和手动选择故障点进行展示。</w:t>
            </w:r>
          </w:p>
          <w:p w14:paraId="0C5A985B">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4）</w:t>
            </w:r>
            <w:r>
              <w:rPr>
                <w:rFonts w:hint="eastAsia" w:ascii="楷体" w:hAnsi="楷体" w:eastAsia="楷体" w:cs="楷体"/>
                <w:b w:val="0"/>
                <w:bCs w:val="0"/>
                <w:color w:val="auto"/>
                <w:sz w:val="24"/>
                <w:szCs w:val="24"/>
              </w:rPr>
              <w:t>各系统故障点：根据所选故障系统，只选择对应系统故障点，方便用户选择故障点。</w:t>
            </w:r>
          </w:p>
          <w:p w14:paraId="6A54466F">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5）</w:t>
            </w:r>
            <w:r>
              <w:rPr>
                <w:rFonts w:hint="eastAsia" w:ascii="楷体" w:hAnsi="楷体" w:eastAsia="楷体" w:cs="楷体"/>
                <w:b w:val="0"/>
                <w:bCs w:val="0"/>
                <w:color w:val="auto"/>
                <w:sz w:val="24"/>
                <w:szCs w:val="24"/>
              </w:rPr>
              <w:t>手动组卷模式：可以对故障点进行选择和取消选择。</w:t>
            </w:r>
          </w:p>
          <w:p w14:paraId="64212AFA">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6）</w:t>
            </w:r>
            <w:r>
              <w:rPr>
                <w:rFonts w:hint="eastAsia" w:ascii="楷体" w:hAnsi="楷体" w:eastAsia="楷体" w:cs="楷体"/>
                <w:b w:val="0"/>
                <w:bCs w:val="0"/>
                <w:color w:val="auto"/>
                <w:sz w:val="24"/>
                <w:szCs w:val="24"/>
              </w:rPr>
              <w:t>自动组卷模式：可通过设置需要设置的故障点数量，系统随机生成对应数量的故障点。</w:t>
            </w:r>
          </w:p>
          <w:p w14:paraId="2E08A45F">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7）</w:t>
            </w:r>
            <w:r>
              <w:rPr>
                <w:rFonts w:hint="eastAsia" w:ascii="楷体" w:hAnsi="楷体" w:eastAsia="楷体" w:cs="楷体"/>
                <w:b w:val="0"/>
                <w:bCs w:val="0"/>
                <w:color w:val="auto"/>
                <w:sz w:val="24"/>
                <w:szCs w:val="24"/>
              </w:rPr>
              <w:t>故障检索：根据输入的关键字对故障点进行模糊筛选，筛选后可针对性的选择故障点进行训练及考核。</w:t>
            </w:r>
          </w:p>
          <w:p w14:paraId="7A2E88D8">
            <w:pPr>
              <w:numPr>
                <w:ilvl w:val="0"/>
                <w:numId w:val="0"/>
              </w:numPr>
              <w:ind w:leftChars="0"/>
              <w:rPr>
                <w:rFonts w:hint="eastAsia" w:ascii="楷体" w:hAnsi="楷体" w:eastAsia="楷体" w:cs="楷体"/>
                <w:b w:val="0"/>
                <w:bCs w:val="0"/>
                <w:color w:val="auto"/>
                <w:sz w:val="24"/>
                <w:szCs w:val="24"/>
                <w:lang w:val="en-US" w:eastAsia="zh-CN"/>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8）</w:t>
            </w:r>
            <w:r>
              <w:rPr>
                <w:rFonts w:hint="eastAsia" w:ascii="楷体" w:hAnsi="楷体" w:eastAsia="楷体" w:cs="楷体"/>
                <w:b w:val="0"/>
                <w:bCs w:val="0"/>
                <w:color w:val="auto"/>
                <w:sz w:val="24"/>
                <w:szCs w:val="24"/>
              </w:rPr>
              <w:t>故障点内容：</w:t>
            </w:r>
            <w:r>
              <w:rPr>
                <w:rFonts w:hint="eastAsia" w:ascii="楷体" w:hAnsi="楷体" w:eastAsia="楷体" w:cs="楷体"/>
                <w:b w:val="0"/>
                <w:bCs w:val="0"/>
                <w:color w:val="auto"/>
                <w:sz w:val="24"/>
                <w:szCs w:val="24"/>
                <w:lang w:val="en-US" w:eastAsia="zh-CN"/>
              </w:rPr>
              <w:t>以故障现象进行划分</w:t>
            </w:r>
            <w:r>
              <w:rPr>
                <w:rFonts w:hint="eastAsia" w:ascii="楷体" w:hAnsi="楷体" w:eastAsia="楷体" w:cs="楷体"/>
                <w:b w:val="0"/>
                <w:bCs w:val="0"/>
                <w:color w:val="auto"/>
                <w:sz w:val="24"/>
                <w:szCs w:val="24"/>
              </w:rPr>
              <w:t>，</w:t>
            </w:r>
            <w:r>
              <w:rPr>
                <w:rFonts w:hint="eastAsia" w:ascii="楷体" w:hAnsi="楷体" w:eastAsia="楷体" w:cs="楷体"/>
                <w:b w:val="0"/>
                <w:bCs w:val="0"/>
                <w:color w:val="auto"/>
                <w:sz w:val="24"/>
                <w:szCs w:val="24"/>
                <w:lang w:val="en-US" w:eastAsia="zh-CN"/>
              </w:rPr>
              <w:t>分为“低压上电异常”、“高压上电异常”、“车辆无法正常行驶”等，</w:t>
            </w:r>
            <w:r>
              <w:rPr>
                <w:rFonts w:hint="eastAsia" w:ascii="楷体" w:hAnsi="楷体" w:eastAsia="楷体" w:cs="楷体"/>
                <w:b w:val="0"/>
                <w:bCs w:val="0"/>
                <w:color w:val="auto"/>
                <w:sz w:val="24"/>
                <w:szCs w:val="24"/>
              </w:rPr>
              <w:t>总故障点数量不低于</w:t>
            </w:r>
            <w:r>
              <w:rPr>
                <w:rFonts w:hint="eastAsia" w:ascii="楷体" w:hAnsi="楷体" w:eastAsia="楷体" w:cs="楷体"/>
                <w:b w:val="0"/>
                <w:bCs w:val="0"/>
                <w:color w:val="auto"/>
                <w:sz w:val="24"/>
                <w:szCs w:val="24"/>
                <w:lang w:val="en-US" w:eastAsia="zh-CN"/>
              </w:rPr>
              <w:t>20</w:t>
            </w:r>
            <w:r>
              <w:rPr>
                <w:rFonts w:hint="eastAsia" w:ascii="楷体" w:hAnsi="楷体" w:eastAsia="楷体" w:cs="楷体"/>
                <w:b w:val="0"/>
                <w:bCs w:val="0"/>
                <w:color w:val="auto"/>
                <w:sz w:val="24"/>
                <w:szCs w:val="24"/>
              </w:rPr>
              <w:t>0个。</w:t>
            </w:r>
          </w:p>
          <w:p w14:paraId="303123A8">
            <w:pPr>
              <w:pStyle w:val="11"/>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val="en-US" w:eastAsia="zh-CN"/>
              </w:rPr>
              <w:t>3、</w:t>
            </w:r>
            <w:r>
              <w:rPr>
                <w:rFonts w:hint="eastAsia" w:ascii="楷体" w:hAnsi="楷体" w:eastAsia="楷体" w:cs="楷体"/>
                <w:b w:val="0"/>
                <w:bCs w:val="0"/>
                <w:color w:val="auto"/>
                <w:sz w:val="24"/>
                <w:szCs w:val="24"/>
              </w:rPr>
              <w:t>准备工作模块：</w:t>
            </w:r>
          </w:p>
          <w:p w14:paraId="09EAF1ED">
            <w:pPr>
              <w:pStyle w:val="11"/>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1）</w:t>
            </w:r>
            <w:r>
              <w:rPr>
                <w:rFonts w:hint="eastAsia" w:ascii="楷体" w:hAnsi="楷体" w:eastAsia="楷体" w:cs="楷体"/>
                <w:b w:val="0"/>
                <w:bCs w:val="0"/>
                <w:color w:val="auto"/>
                <w:sz w:val="24"/>
                <w:szCs w:val="24"/>
              </w:rPr>
              <w:t>车轮挡块：可对四个轮胎车轮挡块进行放置与回收操作。</w:t>
            </w:r>
          </w:p>
          <w:p w14:paraId="5F868343">
            <w:pPr>
              <w:pStyle w:val="11"/>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2）</w:t>
            </w:r>
            <w:r>
              <w:rPr>
                <w:rFonts w:hint="eastAsia" w:ascii="楷体" w:hAnsi="楷体" w:eastAsia="楷体" w:cs="楷体"/>
                <w:b w:val="0"/>
                <w:bCs w:val="0"/>
                <w:color w:val="auto"/>
                <w:sz w:val="24"/>
                <w:szCs w:val="24"/>
              </w:rPr>
              <w:t>车外三件套：可对车辆左右翼子板布、前栅格布进行放置、回收与丢弃操作。</w:t>
            </w:r>
          </w:p>
          <w:p w14:paraId="73267DA7">
            <w:pPr>
              <w:pStyle w:val="11"/>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3）</w:t>
            </w:r>
            <w:r>
              <w:rPr>
                <w:rFonts w:hint="eastAsia" w:ascii="楷体" w:hAnsi="楷体" w:eastAsia="楷体" w:cs="楷体"/>
                <w:b w:val="0"/>
                <w:bCs w:val="0"/>
                <w:color w:val="auto"/>
                <w:sz w:val="24"/>
                <w:szCs w:val="24"/>
              </w:rPr>
              <w:t>车内四件套：可对车辆方向盘套、座椅套、换挡杆套、脚垫进行仿真、回收、丢弃操作。</w:t>
            </w:r>
          </w:p>
          <w:p w14:paraId="6326B0CE">
            <w:pPr>
              <w:pStyle w:val="11"/>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4）</w:t>
            </w:r>
            <w:r>
              <w:rPr>
                <w:rFonts w:hint="eastAsia" w:ascii="楷体" w:hAnsi="楷体" w:eastAsia="楷体" w:cs="楷体"/>
                <w:b w:val="0"/>
                <w:bCs w:val="0"/>
                <w:color w:val="auto"/>
                <w:sz w:val="24"/>
                <w:szCs w:val="24"/>
              </w:rPr>
              <w:t>警戒线隔离栏：可对入口隔离栏进行打开或关闭操作。</w:t>
            </w:r>
          </w:p>
          <w:p w14:paraId="3AAACE71">
            <w:pPr>
              <w:pStyle w:val="11"/>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5）</w:t>
            </w:r>
            <w:r>
              <w:rPr>
                <w:rFonts w:hint="eastAsia" w:ascii="楷体" w:hAnsi="楷体" w:eastAsia="楷体" w:cs="楷体"/>
                <w:b w:val="0"/>
                <w:bCs w:val="0"/>
                <w:color w:val="auto"/>
                <w:sz w:val="24"/>
                <w:szCs w:val="24"/>
              </w:rPr>
              <w:t>高压警示牌：可在入口处放置或回收高压警示牌。</w:t>
            </w:r>
          </w:p>
          <w:p w14:paraId="3CA574F8">
            <w:pPr>
              <w:pStyle w:val="11"/>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6）</w:t>
            </w:r>
            <w:r>
              <w:rPr>
                <w:rFonts w:hint="eastAsia" w:ascii="楷体" w:hAnsi="楷体" w:eastAsia="楷体" w:cs="楷体"/>
                <w:b w:val="0"/>
                <w:bCs w:val="0"/>
                <w:color w:val="auto"/>
                <w:sz w:val="24"/>
                <w:szCs w:val="24"/>
              </w:rPr>
              <w:t>仪器仪表检查：可在仪器仪表桌上对仪器仪表进行外观检查。</w:t>
            </w:r>
          </w:p>
          <w:p w14:paraId="44CA95EC">
            <w:pPr>
              <w:pStyle w:val="11"/>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7）</w:t>
            </w:r>
            <w:r>
              <w:rPr>
                <w:rFonts w:hint="eastAsia" w:ascii="楷体" w:hAnsi="楷体" w:eastAsia="楷体" w:cs="楷体"/>
                <w:b w:val="0"/>
                <w:bCs w:val="0"/>
                <w:color w:val="auto"/>
                <w:sz w:val="24"/>
                <w:szCs w:val="24"/>
              </w:rPr>
              <w:t>安全防护装备检查：可在安全防护用品桌上对安全帽、绝缘手套、防酸腐手套、棉手套、绝缘鞋、护目镜进行外观破损检查。</w:t>
            </w:r>
          </w:p>
          <w:p w14:paraId="6D369121">
            <w:pPr>
              <w:pStyle w:val="11"/>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8）</w:t>
            </w:r>
            <w:r>
              <w:rPr>
                <w:rFonts w:hint="eastAsia" w:ascii="楷体" w:hAnsi="楷体" w:eastAsia="楷体" w:cs="楷体"/>
                <w:b w:val="0"/>
                <w:bCs w:val="0"/>
                <w:color w:val="auto"/>
                <w:sz w:val="24"/>
                <w:szCs w:val="24"/>
              </w:rPr>
              <w:t>灭火器检查：可在车辆后方灭火器摆放区，对灭火器进行外观及压力检查。</w:t>
            </w:r>
          </w:p>
          <w:p w14:paraId="04172ACD">
            <w:pPr>
              <w:pStyle w:val="11"/>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val="en-US" w:eastAsia="zh-CN"/>
              </w:rPr>
              <w:t>4、</w:t>
            </w:r>
            <w:r>
              <w:rPr>
                <w:rFonts w:hint="eastAsia" w:ascii="楷体" w:hAnsi="楷体" w:eastAsia="楷体" w:cs="楷体"/>
                <w:b w:val="0"/>
                <w:bCs w:val="0"/>
                <w:color w:val="auto"/>
                <w:sz w:val="24"/>
                <w:szCs w:val="24"/>
              </w:rPr>
              <w:t>车辆操作模块：</w:t>
            </w:r>
          </w:p>
          <w:p w14:paraId="4AF87887">
            <w:pPr>
              <w:pStyle w:val="11"/>
              <w:numPr>
                <w:ilvl w:val="0"/>
                <w:numId w:val="0"/>
              </w:numPr>
              <w:ind w:leftChars="0"/>
              <w:rPr>
                <w:rFonts w:hint="eastAsia" w:ascii="楷体" w:hAnsi="楷体" w:eastAsia="楷体" w:cs="楷体"/>
                <w:b w:val="0"/>
                <w:bCs w:val="0"/>
                <w:color w:val="auto"/>
                <w:sz w:val="24"/>
                <w:szCs w:val="24"/>
                <w:lang w:eastAsia="zh-CN"/>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1）</w:t>
            </w:r>
            <w:r>
              <w:rPr>
                <w:rFonts w:hint="eastAsia" w:ascii="楷体" w:hAnsi="楷体" w:eastAsia="楷体" w:cs="楷体"/>
                <w:b w:val="0"/>
                <w:bCs w:val="0"/>
                <w:color w:val="auto"/>
                <w:sz w:val="24"/>
                <w:szCs w:val="24"/>
              </w:rPr>
              <w:t>车辆控制模块操作目录：目录包含车辆控制、车窗控制、后视镜控制、雨刮控制、灯光控制、遥控器控制、其他控制，模拟车辆实际操作。</w:t>
            </w:r>
          </w:p>
          <w:p w14:paraId="10838639">
            <w:pPr>
              <w:pStyle w:val="11"/>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2）</w:t>
            </w:r>
            <w:r>
              <w:rPr>
                <w:rFonts w:hint="eastAsia" w:ascii="楷体" w:hAnsi="楷体" w:eastAsia="楷体" w:cs="楷体"/>
                <w:b w:val="0"/>
                <w:bCs w:val="0"/>
                <w:color w:val="auto"/>
                <w:sz w:val="24"/>
                <w:szCs w:val="24"/>
              </w:rPr>
              <w:t>车辆控制界面：界面可以随意拖动，方便用户对车辆进行控制与观察车辆。</w:t>
            </w:r>
          </w:p>
          <w:p w14:paraId="241B0F88">
            <w:pPr>
              <w:pStyle w:val="11"/>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3）</w:t>
            </w:r>
            <w:r>
              <w:rPr>
                <w:rFonts w:hint="eastAsia" w:ascii="楷体" w:hAnsi="楷体" w:eastAsia="楷体" w:cs="楷体"/>
                <w:b w:val="0"/>
                <w:bCs w:val="0"/>
                <w:color w:val="auto"/>
                <w:sz w:val="24"/>
                <w:szCs w:val="24"/>
              </w:rPr>
              <w:t>车辆控制目录折叠：可以将车辆控制目录进行折叠与展开。</w:t>
            </w:r>
          </w:p>
          <w:p w14:paraId="20D5F3A0">
            <w:pPr>
              <w:pStyle w:val="11"/>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4）</w:t>
            </w:r>
            <w:r>
              <w:rPr>
                <w:rFonts w:hint="eastAsia" w:ascii="楷体" w:hAnsi="楷体" w:eastAsia="楷体" w:cs="楷体"/>
                <w:b w:val="0"/>
                <w:bCs w:val="0"/>
                <w:color w:val="auto"/>
                <w:sz w:val="24"/>
                <w:szCs w:val="24"/>
              </w:rPr>
              <w:t>车辆控制操作：车辆控制操作包含，一键启动操作；电子驻车操作，可以解除驻车和驻车；换挡操作，通过选择P、N、R、D档进行切换档位；加速踏板操作，可以调整加速踏板开度；制动踏板操作，可以调整制动踏板开度；方向盘操作，可以调整方向盘转角；喇叭操作，可以按下喇叭。</w:t>
            </w:r>
          </w:p>
          <w:p w14:paraId="77DD3244">
            <w:pPr>
              <w:pStyle w:val="11"/>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5）</w:t>
            </w:r>
            <w:r>
              <w:rPr>
                <w:rFonts w:hint="eastAsia" w:ascii="楷体" w:hAnsi="楷体" w:eastAsia="楷体" w:cs="楷体"/>
                <w:b w:val="0"/>
                <w:bCs w:val="0"/>
                <w:color w:val="auto"/>
                <w:sz w:val="24"/>
                <w:szCs w:val="24"/>
              </w:rPr>
              <w:t>车窗操作：车窗操作包含驾驶员侧车窗控制和乘客侧车窗控制，驾驶员侧车窗控制，可以对四个车窗进行升、降操作；车窗锁操作，可以锁止或解锁乘客侧车窗按钮。乘客车窗控制操作，乘客可以升、降右前、左后、右后车窗。</w:t>
            </w:r>
          </w:p>
          <w:p w14:paraId="78D51EB3">
            <w:pPr>
              <w:pStyle w:val="11"/>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6）</w:t>
            </w:r>
            <w:r>
              <w:rPr>
                <w:rFonts w:hint="eastAsia" w:ascii="楷体" w:hAnsi="楷体" w:eastAsia="楷体" w:cs="楷体"/>
                <w:b w:val="0"/>
                <w:bCs w:val="0"/>
                <w:color w:val="auto"/>
                <w:sz w:val="24"/>
                <w:szCs w:val="24"/>
              </w:rPr>
              <w:t>后视镜操作：后视镜操作包含激活左侧后视镜调节操作，激活后可以对左后视镜镜片进行调节；激活右侧后视镜调节操作，激活后可以对右后后视镜镜片进行调节；后视镜镜片调节操作，可通过四个方向按就像镜片航向角、俯仰角调整；后视镜加热操作，激活后，可对后视镜进行加热处理；后视镜折叠操作，激活后，可以折叠后视镜。</w:t>
            </w:r>
          </w:p>
          <w:p w14:paraId="6FC2CC78">
            <w:pPr>
              <w:pStyle w:val="11"/>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7）</w:t>
            </w:r>
            <w:r>
              <w:rPr>
                <w:rFonts w:hint="eastAsia" w:ascii="楷体" w:hAnsi="楷体" w:eastAsia="楷体" w:cs="楷体"/>
                <w:b w:val="0"/>
                <w:bCs w:val="0"/>
                <w:color w:val="auto"/>
                <w:sz w:val="24"/>
                <w:szCs w:val="24"/>
              </w:rPr>
              <w:t>雨刮操作：雨刮操作可以控制雨刮器档位，只刮一次档位，按下后，雨刮只刮一次；雨刮间歇档，按下后，雨刮间隔一段时间刮一次；雨刮低速档，按下后，雨刮低速不间断的刮；雨刮高速档，按下后，雨刮高速不间断刮；雨刮关闭档，按下后，雨刮停止工作；雨刮喷水，按下后，雨刮器开始喷水，释放后，雨刮停止喷水。</w:t>
            </w:r>
          </w:p>
          <w:p w14:paraId="477203B2">
            <w:pPr>
              <w:pStyle w:val="11"/>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8）</w:t>
            </w:r>
            <w:r>
              <w:rPr>
                <w:rFonts w:hint="eastAsia" w:ascii="楷体" w:hAnsi="楷体" w:eastAsia="楷体" w:cs="楷体"/>
                <w:b w:val="0"/>
                <w:bCs w:val="0"/>
                <w:color w:val="auto"/>
                <w:sz w:val="24"/>
                <w:szCs w:val="24"/>
              </w:rPr>
              <w:t>灯光操作：灯光操作包含灯光开关操作、灯光组合开关操作、阅读灯操作，灯光开关可以调整灯光模式，包含关闭灯光、自动灯光档位等；灯光组合开关操作包含左转向灯开关、右转向灯开关、近光灯开关、远光灯开关、超车灯开关。阅读灯操作包含前阅读灯开关、后阅读灯开关。</w:t>
            </w:r>
          </w:p>
          <w:p w14:paraId="48B0D4A0">
            <w:pPr>
              <w:pStyle w:val="11"/>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9）</w:t>
            </w:r>
            <w:r>
              <w:rPr>
                <w:rFonts w:hint="eastAsia" w:ascii="楷体" w:hAnsi="楷体" w:eastAsia="楷体" w:cs="楷体"/>
                <w:b w:val="0"/>
                <w:bCs w:val="0"/>
                <w:color w:val="auto"/>
                <w:sz w:val="24"/>
                <w:szCs w:val="24"/>
              </w:rPr>
              <w:t>遥控器操作：</w:t>
            </w:r>
            <w:r>
              <w:rPr>
                <w:rFonts w:hint="eastAsia" w:ascii="楷体" w:hAnsi="楷体" w:eastAsia="楷体" w:cs="楷体"/>
                <w:b w:val="0"/>
                <w:bCs w:val="0"/>
                <w:color w:val="auto"/>
                <w:sz w:val="24"/>
                <w:szCs w:val="24"/>
                <w:lang w:val="en-US" w:eastAsia="zh-CN"/>
              </w:rPr>
              <w:t>可对</w:t>
            </w:r>
            <w:r>
              <w:rPr>
                <w:rFonts w:hint="eastAsia" w:ascii="楷体" w:hAnsi="楷体" w:eastAsia="楷体" w:cs="楷体"/>
                <w:b w:val="0"/>
                <w:bCs w:val="0"/>
                <w:color w:val="auto"/>
                <w:sz w:val="24"/>
                <w:szCs w:val="24"/>
              </w:rPr>
              <w:t>遥控器包含解锁后备箱操作、车辆解锁操作、车辆锁止操作。</w:t>
            </w:r>
          </w:p>
          <w:p w14:paraId="4D5E213D">
            <w:pPr>
              <w:pStyle w:val="11"/>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10）</w:t>
            </w:r>
            <w:r>
              <w:rPr>
                <w:rFonts w:hint="eastAsia" w:ascii="楷体" w:hAnsi="楷体" w:eastAsia="楷体" w:cs="楷体"/>
                <w:b w:val="0"/>
                <w:bCs w:val="0"/>
                <w:color w:val="auto"/>
                <w:sz w:val="24"/>
                <w:szCs w:val="24"/>
              </w:rPr>
              <w:t>其他控制：其他控制包含车门锁操作、前机舱盖解锁操作、后备箱解锁操作、后备箱关闭操作等</w:t>
            </w:r>
          </w:p>
          <w:p w14:paraId="1F78103D">
            <w:pPr>
              <w:pStyle w:val="11"/>
              <w:numPr>
                <w:ilvl w:val="0"/>
                <w:numId w:val="0"/>
              </w:numPr>
              <w:ind w:leftChars="0"/>
              <w:rPr>
                <w:rFonts w:hint="eastAsia" w:ascii="楷体" w:hAnsi="楷体" w:eastAsia="楷体" w:cs="楷体"/>
                <w:b w:val="0"/>
                <w:bCs w:val="0"/>
                <w:color w:val="auto"/>
                <w:sz w:val="24"/>
                <w:szCs w:val="24"/>
                <w:lang w:val="en-US" w:eastAsia="zh-CN"/>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11）整车工况：可以显示基于数据引擎驱动实现整车在不同工况下的动态数据。</w:t>
            </w:r>
          </w:p>
          <w:p w14:paraId="24BB1815">
            <w:pPr>
              <w:pStyle w:val="11"/>
              <w:numPr>
                <w:ilvl w:val="0"/>
                <w:numId w:val="0"/>
              </w:numPr>
              <w:ind w:leftChars="0"/>
              <w:rPr>
                <w:rFonts w:hint="eastAsia" w:ascii="楷体" w:hAnsi="楷体" w:eastAsia="楷体" w:cs="楷体"/>
                <w:b w:val="0"/>
                <w:bCs w:val="0"/>
                <w:color w:val="auto"/>
                <w:sz w:val="24"/>
                <w:szCs w:val="24"/>
                <w:lang w:val="en-US" w:eastAsia="zh-CN"/>
              </w:rPr>
            </w:pPr>
            <w:r>
              <w:rPr>
                <w:rFonts w:hint="eastAsia" w:ascii="楷体" w:hAnsi="楷体" w:eastAsia="楷体" w:cs="楷体"/>
                <w:b w:val="0"/>
                <w:bCs w:val="0"/>
                <w:color w:val="auto"/>
                <w:sz w:val="24"/>
                <w:szCs w:val="24"/>
                <w:lang w:val="en-US" w:eastAsia="zh-CN"/>
              </w:rPr>
              <w:t>（12）整车操作：可以实现器件接插件的插拔检测等车辆操作。</w:t>
            </w:r>
          </w:p>
          <w:p w14:paraId="5CE6D220">
            <w:pPr>
              <w:pStyle w:val="11"/>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val="en-US" w:eastAsia="zh-CN"/>
              </w:rPr>
              <w:t>5、</w:t>
            </w:r>
            <w:r>
              <w:rPr>
                <w:rFonts w:hint="eastAsia" w:ascii="楷体" w:hAnsi="楷体" w:eastAsia="楷体" w:cs="楷体"/>
                <w:b w:val="0"/>
                <w:bCs w:val="0"/>
                <w:color w:val="auto"/>
                <w:sz w:val="24"/>
                <w:szCs w:val="24"/>
              </w:rPr>
              <w:t>选手报告单模块</w:t>
            </w:r>
          </w:p>
          <w:p w14:paraId="4CDDD811">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1）</w:t>
            </w:r>
            <w:r>
              <w:rPr>
                <w:rFonts w:hint="eastAsia" w:ascii="楷体" w:hAnsi="楷体" w:eastAsia="楷体" w:cs="楷体"/>
                <w:b w:val="0"/>
                <w:bCs w:val="0"/>
                <w:color w:val="auto"/>
                <w:sz w:val="24"/>
                <w:szCs w:val="24"/>
              </w:rPr>
              <w:t>选手报告单内容填写：可包括“选择可对故障现象描述”、“通过分析得出故障可能原因”、“故障检修过程”、“故障点和故障类型确认”、“故障机理分析”等内容进行填写。可以通过点击对应模块的添加按钮进行内容添加。</w:t>
            </w:r>
          </w:p>
          <w:p w14:paraId="1948B564">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2）</w:t>
            </w:r>
            <w:r>
              <w:rPr>
                <w:rFonts w:hint="eastAsia" w:ascii="楷体" w:hAnsi="楷体" w:eastAsia="楷体" w:cs="楷体"/>
                <w:b w:val="0"/>
                <w:bCs w:val="0"/>
                <w:color w:val="auto"/>
                <w:sz w:val="24"/>
                <w:szCs w:val="24"/>
              </w:rPr>
              <w:t>选手报告单内容删除：可以对已经填写的单进行单条信息删除操作。删除时进行二次确认，避免误删。</w:t>
            </w:r>
          </w:p>
          <w:p w14:paraId="32D0082A">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3）</w:t>
            </w:r>
            <w:r>
              <w:rPr>
                <w:rFonts w:hint="eastAsia" w:ascii="楷体" w:hAnsi="楷体" w:eastAsia="楷体" w:cs="楷体"/>
                <w:b w:val="0"/>
                <w:bCs w:val="0"/>
                <w:color w:val="auto"/>
                <w:sz w:val="24"/>
                <w:szCs w:val="24"/>
              </w:rPr>
              <w:t>增加工单页：可以通过添加工单按钮来添加新的报告单页。</w:t>
            </w:r>
          </w:p>
          <w:p w14:paraId="72653163">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4）</w:t>
            </w:r>
            <w:r>
              <w:rPr>
                <w:rFonts w:hint="eastAsia" w:ascii="楷体" w:hAnsi="楷体" w:eastAsia="楷体" w:cs="楷体"/>
                <w:b w:val="0"/>
                <w:bCs w:val="0"/>
                <w:color w:val="auto"/>
                <w:sz w:val="24"/>
                <w:szCs w:val="24"/>
              </w:rPr>
              <w:t>删除当前页：可以通过点击删除当前页按钮，删除当前页工单。</w:t>
            </w:r>
          </w:p>
          <w:p w14:paraId="14BFB0B2">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5）</w:t>
            </w:r>
            <w:r>
              <w:rPr>
                <w:rFonts w:hint="eastAsia" w:ascii="楷体" w:hAnsi="楷体" w:eastAsia="楷体" w:cs="楷体"/>
                <w:b w:val="0"/>
                <w:bCs w:val="0"/>
                <w:color w:val="auto"/>
                <w:sz w:val="24"/>
                <w:szCs w:val="24"/>
              </w:rPr>
              <w:t>切换工单：可以通过点击上一页、下一页和工单对应的页码进行工单切换操作。</w:t>
            </w:r>
          </w:p>
          <w:p w14:paraId="62792D10">
            <w:pPr>
              <w:pStyle w:val="11"/>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val="en-US" w:eastAsia="zh-CN"/>
              </w:rPr>
              <w:t>6、</w:t>
            </w:r>
            <w:r>
              <w:rPr>
                <w:rFonts w:hint="eastAsia" w:ascii="楷体" w:hAnsi="楷体" w:eastAsia="楷体" w:cs="楷体"/>
                <w:b w:val="0"/>
                <w:bCs w:val="0"/>
                <w:color w:val="auto"/>
                <w:sz w:val="24"/>
                <w:szCs w:val="24"/>
              </w:rPr>
              <w:t>诊断台架模块：</w:t>
            </w:r>
          </w:p>
          <w:p w14:paraId="578444DF">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1）</w:t>
            </w:r>
            <w:r>
              <w:rPr>
                <w:rFonts w:hint="eastAsia" w:ascii="楷体" w:hAnsi="楷体" w:eastAsia="楷体" w:cs="楷体"/>
                <w:b w:val="0"/>
                <w:bCs w:val="0"/>
                <w:color w:val="auto"/>
                <w:sz w:val="24"/>
                <w:szCs w:val="24"/>
              </w:rPr>
              <w:t>端子信息：鼠标移入端子后，会显示端子名称，方便用户确定检测的端子点。</w:t>
            </w:r>
          </w:p>
          <w:p w14:paraId="41BD78FB">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2）</w:t>
            </w:r>
            <w:r>
              <w:rPr>
                <w:rFonts w:hint="eastAsia" w:ascii="楷体" w:hAnsi="楷体" w:eastAsia="楷体" w:cs="楷体"/>
                <w:b w:val="0"/>
                <w:bCs w:val="0"/>
                <w:color w:val="auto"/>
                <w:sz w:val="24"/>
                <w:szCs w:val="24"/>
              </w:rPr>
              <w:t>端子操作：可以将表笔插入端子。</w:t>
            </w:r>
          </w:p>
          <w:p w14:paraId="7586D481">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3）</w:t>
            </w:r>
            <w:r>
              <w:rPr>
                <w:rFonts w:hint="eastAsia" w:ascii="楷体" w:hAnsi="楷体" w:eastAsia="楷体" w:cs="楷体"/>
                <w:b w:val="0"/>
                <w:bCs w:val="0"/>
                <w:color w:val="auto"/>
                <w:sz w:val="24"/>
                <w:szCs w:val="24"/>
              </w:rPr>
              <w:t>视角拉近：可以双击非端子区域拉近视角，方便进行表笔连接操作。</w:t>
            </w:r>
          </w:p>
          <w:p w14:paraId="00899721">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4）</w:t>
            </w:r>
            <w:r>
              <w:rPr>
                <w:rFonts w:hint="eastAsia" w:ascii="楷体" w:hAnsi="楷体" w:eastAsia="楷体" w:cs="楷体"/>
                <w:b w:val="0"/>
                <w:bCs w:val="0"/>
                <w:color w:val="auto"/>
                <w:sz w:val="24"/>
                <w:szCs w:val="24"/>
              </w:rPr>
              <w:t>面板包括BCM、网关、前单目摄像头、BMS、ODP、VCU、PEU等插头测量孔。</w:t>
            </w:r>
          </w:p>
          <w:p w14:paraId="7C24D965">
            <w:pPr>
              <w:pStyle w:val="11"/>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val="en-US" w:eastAsia="zh-CN"/>
              </w:rPr>
              <w:t>7、</w:t>
            </w:r>
            <w:r>
              <w:rPr>
                <w:rFonts w:hint="eastAsia" w:ascii="楷体" w:hAnsi="楷体" w:eastAsia="楷体" w:cs="楷体"/>
                <w:b w:val="0"/>
                <w:bCs w:val="0"/>
                <w:color w:val="auto"/>
                <w:sz w:val="24"/>
                <w:szCs w:val="24"/>
              </w:rPr>
              <w:t>裁判模块：</w:t>
            </w:r>
          </w:p>
          <w:p w14:paraId="7209E708">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1）</w:t>
            </w:r>
            <w:r>
              <w:rPr>
                <w:rFonts w:hint="eastAsia" w:ascii="楷体" w:hAnsi="楷体" w:eastAsia="楷体" w:cs="楷体"/>
                <w:b w:val="0"/>
                <w:bCs w:val="0"/>
                <w:color w:val="auto"/>
                <w:sz w:val="24"/>
                <w:szCs w:val="24"/>
              </w:rPr>
              <w:t>请求修复故障：故障排除过程中，如需裁判帮助可选择裁判区视角，通过操作可实现包括：请求裁判恢复故障等功能。同时可进行故障点选择并确认修复故障。故障修复页面可以进行故障点搜索，以方便快速找到故障点。</w:t>
            </w:r>
          </w:p>
          <w:p w14:paraId="6B3D8669">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2）</w:t>
            </w:r>
            <w:r>
              <w:rPr>
                <w:rFonts w:hint="eastAsia" w:ascii="楷体" w:hAnsi="楷体" w:eastAsia="楷体" w:cs="楷体"/>
                <w:b w:val="0"/>
                <w:bCs w:val="0"/>
                <w:color w:val="auto"/>
                <w:sz w:val="24"/>
                <w:szCs w:val="24"/>
              </w:rPr>
              <w:t>请求上电：准备工作完成后，可向裁判提出上电请求，裁判会反馈是否可以上电。如果没有请求上电或裁判不允许上电而上电了，将会扣除相对于分数。</w:t>
            </w:r>
          </w:p>
          <w:p w14:paraId="38CB11FE">
            <w:pPr>
              <w:pStyle w:val="11"/>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val="en-US" w:eastAsia="zh-CN"/>
              </w:rPr>
              <w:t>8、</w:t>
            </w:r>
            <w:r>
              <w:rPr>
                <w:rFonts w:hint="eastAsia" w:ascii="楷体" w:hAnsi="楷体" w:eastAsia="楷体" w:cs="楷体"/>
                <w:b w:val="0"/>
                <w:bCs w:val="0"/>
                <w:color w:val="auto"/>
                <w:sz w:val="24"/>
                <w:szCs w:val="24"/>
              </w:rPr>
              <w:t>举升机模块：</w:t>
            </w:r>
          </w:p>
          <w:p w14:paraId="348BDD70">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1）</w:t>
            </w:r>
            <w:r>
              <w:rPr>
                <w:rFonts w:hint="eastAsia" w:ascii="楷体" w:hAnsi="楷体" w:eastAsia="楷体" w:cs="楷体"/>
                <w:b w:val="0"/>
                <w:bCs w:val="0"/>
                <w:color w:val="auto"/>
                <w:sz w:val="24"/>
                <w:szCs w:val="24"/>
              </w:rPr>
              <w:t>车辆举升：对车辆进行举升或下降。</w:t>
            </w:r>
          </w:p>
          <w:p w14:paraId="5CA10019">
            <w:pPr>
              <w:numPr>
                <w:ilvl w:val="0"/>
                <w:numId w:val="0"/>
              </w:numPr>
              <w:ind w:leftChars="0"/>
              <w:rPr>
                <w:rFonts w:hint="eastAsia" w:ascii="楷体" w:hAnsi="楷体" w:eastAsia="楷体" w:cs="楷体"/>
                <w:b w:val="0"/>
                <w:bCs w:val="0"/>
                <w:color w:val="auto"/>
                <w:sz w:val="24"/>
                <w:szCs w:val="24"/>
                <w:lang w:val="en-US" w:eastAsia="zh-CN"/>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2）</w:t>
            </w:r>
            <w:r>
              <w:rPr>
                <w:rFonts w:hint="eastAsia" w:ascii="楷体" w:hAnsi="楷体" w:eastAsia="楷体" w:cs="楷体"/>
                <w:b w:val="0"/>
                <w:bCs w:val="0"/>
                <w:color w:val="auto"/>
                <w:sz w:val="24"/>
                <w:szCs w:val="24"/>
              </w:rPr>
              <w:t>举升安全提示：会有举升机工作声音提醒，模拟安全举升，升降速度设置为0.01m的精度进行举升。当车辆举升低于1.4m时无法进行车辆底部视觉切换。低于安全高度切换视觉，系统会以对话框的形式进行请举升到安全高度提醒。防止误操作。</w:t>
            </w:r>
          </w:p>
          <w:p w14:paraId="382B4248">
            <w:pPr>
              <w:pStyle w:val="11"/>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val="en-US" w:eastAsia="zh-CN"/>
              </w:rPr>
              <w:t>9、</w:t>
            </w:r>
            <w:r>
              <w:rPr>
                <w:rFonts w:hint="eastAsia" w:ascii="楷体" w:hAnsi="楷体" w:eastAsia="楷体" w:cs="楷体"/>
                <w:b w:val="0"/>
                <w:bCs w:val="0"/>
                <w:color w:val="auto"/>
                <w:sz w:val="24"/>
                <w:szCs w:val="24"/>
              </w:rPr>
              <w:t>视角导航模块：</w:t>
            </w:r>
          </w:p>
          <w:p w14:paraId="2CD23969">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1）</w:t>
            </w:r>
            <w:r>
              <w:rPr>
                <w:rFonts w:hint="eastAsia" w:ascii="楷体" w:hAnsi="楷体" w:eastAsia="楷体" w:cs="楷体"/>
                <w:b w:val="0"/>
                <w:bCs w:val="0"/>
                <w:color w:val="auto"/>
                <w:sz w:val="24"/>
                <w:szCs w:val="24"/>
              </w:rPr>
              <w:t>视角地图：根据大赛和整车排故要求。划分裁判区、填写工单区、仪器仪表等设备摆放区、入口通道、整车故障连接检测平台、清理清扫工具摆放区、机舱、车尾部、驾驶室、举升机等区域。通过点击区域定位点可快速切换不同区域视角。</w:t>
            </w:r>
          </w:p>
          <w:p w14:paraId="0E2F7B76">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2）</w:t>
            </w:r>
            <w:r>
              <w:rPr>
                <w:rFonts w:hint="eastAsia" w:ascii="楷体" w:hAnsi="楷体" w:eastAsia="楷体" w:cs="楷体"/>
                <w:b w:val="0"/>
                <w:bCs w:val="0"/>
                <w:color w:val="auto"/>
                <w:sz w:val="24"/>
                <w:szCs w:val="24"/>
              </w:rPr>
              <w:t>隐藏或显示地图：通过点击底部视角地图关闭或打开按钮进行视角地图隐藏或关闭。</w:t>
            </w:r>
          </w:p>
          <w:p w14:paraId="1E4CB816">
            <w:pPr>
              <w:numPr>
                <w:ilvl w:val="0"/>
                <w:numId w:val="0"/>
              </w:numPr>
              <w:ind w:leftChars="0"/>
              <w:rPr>
                <w:rFonts w:hint="eastAsia" w:ascii="楷体" w:hAnsi="楷体" w:eastAsia="楷体" w:cs="楷体"/>
                <w:b w:val="0"/>
                <w:bCs w:val="0"/>
                <w:color w:val="auto"/>
                <w:sz w:val="24"/>
                <w:szCs w:val="24"/>
                <w:lang w:val="en-US" w:eastAsia="zh-CN"/>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3）视角导航：可以通过选中区域位置在软件场景中跳转到该区域在整车上的位置。</w:t>
            </w:r>
          </w:p>
          <w:p w14:paraId="5F1F1FCC">
            <w:pPr>
              <w:pStyle w:val="11"/>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val="en-US" w:eastAsia="zh-CN"/>
              </w:rPr>
              <w:t>10、</w:t>
            </w:r>
            <w:r>
              <w:rPr>
                <w:rFonts w:hint="eastAsia" w:ascii="楷体" w:hAnsi="楷体" w:eastAsia="楷体" w:cs="楷体"/>
                <w:b w:val="0"/>
                <w:bCs w:val="0"/>
                <w:color w:val="auto"/>
                <w:sz w:val="24"/>
                <w:szCs w:val="24"/>
              </w:rPr>
              <w:t>维修资料模块：</w:t>
            </w:r>
          </w:p>
          <w:p w14:paraId="6FB56D14">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1）</w:t>
            </w:r>
            <w:r>
              <w:rPr>
                <w:rFonts w:hint="eastAsia" w:ascii="楷体" w:hAnsi="楷体" w:eastAsia="楷体" w:cs="楷体"/>
                <w:b w:val="0"/>
                <w:bCs w:val="0"/>
                <w:color w:val="auto"/>
                <w:sz w:val="24"/>
                <w:szCs w:val="24"/>
              </w:rPr>
              <w:t>打开维修资料：通过点击场景中电脑，点击查阅，打开维修资料。</w:t>
            </w:r>
          </w:p>
          <w:p w14:paraId="33A44FFA">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2）</w:t>
            </w:r>
            <w:r>
              <w:rPr>
                <w:rFonts w:hint="eastAsia" w:ascii="楷体" w:hAnsi="楷体" w:eastAsia="楷体" w:cs="楷体"/>
                <w:b w:val="0"/>
                <w:bCs w:val="0"/>
                <w:color w:val="auto"/>
                <w:sz w:val="24"/>
                <w:szCs w:val="24"/>
              </w:rPr>
              <w:t>关键字搜索：可以通过关键字，例如器件代号进行搜索，快速查询。</w:t>
            </w:r>
          </w:p>
          <w:p w14:paraId="23D93E0D">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3）</w:t>
            </w:r>
            <w:r>
              <w:rPr>
                <w:rFonts w:hint="eastAsia" w:ascii="楷体" w:hAnsi="楷体" w:eastAsia="楷体" w:cs="楷体"/>
                <w:b w:val="0"/>
                <w:bCs w:val="0"/>
                <w:color w:val="auto"/>
                <w:sz w:val="24"/>
                <w:szCs w:val="24"/>
              </w:rPr>
              <w:t>上一页、下一页切换：可以通过点击上一页、下一页按钮，进行资料上下翻页。</w:t>
            </w:r>
          </w:p>
          <w:p w14:paraId="5B0E334E">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4）</w:t>
            </w:r>
            <w:r>
              <w:rPr>
                <w:rFonts w:hint="eastAsia" w:ascii="楷体" w:hAnsi="楷体" w:eastAsia="楷体" w:cs="楷体"/>
                <w:b w:val="0"/>
                <w:bCs w:val="0"/>
                <w:color w:val="auto"/>
                <w:sz w:val="24"/>
                <w:szCs w:val="24"/>
              </w:rPr>
              <w:t>页码跳转：可以通过输入对应的页码进行页码跳转。</w:t>
            </w:r>
          </w:p>
          <w:p w14:paraId="1849B55A">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5）</w:t>
            </w:r>
            <w:r>
              <w:rPr>
                <w:rFonts w:hint="eastAsia" w:ascii="楷体" w:hAnsi="楷体" w:eastAsia="楷体" w:cs="楷体"/>
                <w:b w:val="0"/>
                <w:bCs w:val="0"/>
                <w:color w:val="auto"/>
                <w:sz w:val="24"/>
                <w:szCs w:val="24"/>
              </w:rPr>
              <w:t>页面缩放：可以通过滚轮或“+”、“-”按钮来缩放页面大小。</w:t>
            </w:r>
          </w:p>
          <w:p w14:paraId="4C1653B5">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6）</w:t>
            </w:r>
            <w:r>
              <w:rPr>
                <w:rFonts w:hint="eastAsia" w:ascii="楷体" w:hAnsi="楷体" w:eastAsia="楷体" w:cs="楷体"/>
                <w:b w:val="0"/>
                <w:bCs w:val="0"/>
                <w:color w:val="auto"/>
                <w:sz w:val="24"/>
                <w:szCs w:val="24"/>
              </w:rPr>
              <w:t>页面目录：可以打开或关闭页面目录，方便查阅维修资料。</w:t>
            </w:r>
          </w:p>
          <w:p w14:paraId="155F1BEE">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7）</w:t>
            </w:r>
            <w:r>
              <w:rPr>
                <w:rFonts w:hint="eastAsia" w:ascii="楷体" w:hAnsi="楷体" w:eastAsia="楷体" w:cs="楷体"/>
                <w:b w:val="0"/>
                <w:bCs w:val="0"/>
                <w:color w:val="auto"/>
                <w:sz w:val="24"/>
                <w:szCs w:val="24"/>
              </w:rPr>
              <w:t>自动缩放：可以选择自动缩放，自适应调整大小。</w:t>
            </w:r>
          </w:p>
          <w:p w14:paraId="1AD74EA5">
            <w:pPr>
              <w:pStyle w:val="11"/>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val="en-US" w:eastAsia="zh-CN"/>
              </w:rPr>
              <w:t>11、</w:t>
            </w:r>
            <w:r>
              <w:rPr>
                <w:rFonts w:hint="eastAsia" w:ascii="楷体" w:hAnsi="楷体" w:eastAsia="楷体" w:cs="楷体"/>
                <w:b w:val="0"/>
                <w:bCs w:val="0"/>
                <w:color w:val="auto"/>
                <w:sz w:val="24"/>
                <w:szCs w:val="24"/>
              </w:rPr>
              <w:t>评价模块：</w:t>
            </w:r>
          </w:p>
          <w:p w14:paraId="2F71D309">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1）</w:t>
            </w:r>
            <w:r>
              <w:rPr>
                <w:rFonts w:hint="eastAsia" w:ascii="楷体" w:hAnsi="楷体" w:eastAsia="楷体" w:cs="楷体"/>
                <w:b w:val="0"/>
                <w:bCs w:val="0"/>
                <w:color w:val="auto"/>
                <w:sz w:val="24"/>
                <w:szCs w:val="24"/>
              </w:rPr>
              <w:t>智能评价：提交实训任务后，系统会对整个操作进行智能评价。包含综合评价、选手报告单、裁判评分表、故障修复情况、总得分、操作用时、故障修复率等关键信息。</w:t>
            </w:r>
          </w:p>
          <w:p w14:paraId="3AAC093B">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2）</w:t>
            </w:r>
            <w:r>
              <w:rPr>
                <w:rFonts w:hint="eastAsia" w:ascii="楷体" w:hAnsi="楷体" w:eastAsia="楷体" w:cs="楷体"/>
                <w:b w:val="0"/>
                <w:bCs w:val="0"/>
                <w:color w:val="auto"/>
                <w:sz w:val="24"/>
                <w:szCs w:val="24"/>
              </w:rPr>
              <w:t>综合评价：显示选手操作雷达图，包含作业准备、人物安全、设备使用、操作规范、、故障分析、安全操作、5S规范等七个维度。系统评价选手故障诊断结果以及AI训练建议，会根据选手操作情况，智能评估给予训练建议。</w:t>
            </w:r>
          </w:p>
          <w:p w14:paraId="369C3564">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3）</w:t>
            </w:r>
            <w:r>
              <w:rPr>
                <w:rFonts w:hint="eastAsia" w:ascii="楷体" w:hAnsi="楷体" w:eastAsia="楷体" w:cs="楷体"/>
                <w:b w:val="0"/>
                <w:bCs w:val="0"/>
                <w:color w:val="auto"/>
                <w:sz w:val="24"/>
                <w:szCs w:val="24"/>
              </w:rPr>
              <w:t>报告单：显示选手填写的报告单。</w:t>
            </w:r>
          </w:p>
          <w:p w14:paraId="7A92C6D4">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4）</w:t>
            </w:r>
            <w:r>
              <w:rPr>
                <w:rFonts w:hint="eastAsia" w:ascii="楷体" w:hAnsi="楷体" w:eastAsia="楷体" w:cs="楷体"/>
                <w:b w:val="0"/>
                <w:bCs w:val="0"/>
                <w:color w:val="auto"/>
                <w:sz w:val="24"/>
                <w:szCs w:val="24"/>
              </w:rPr>
              <w:t>评分表：根据用户操作，虚拟裁判对用户操作进行系统评价，并将每项评价进行打分。每个评分点都有对应的配分和得分。</w:t>
            </w:r>
          </w:p>
          <w:p w14:paraId="5AEE2951">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5）</w:t>
            </w:r>
            <w:r>
              <w:rPr>
                <w:rFonts w:hint="eastAsia" w:ascii="楷体" w:hAnsi="楷体" w:eastAsia="楷体" w:cs="楷体"/>
                <w:b w:val="0"/>
                <w:bCs w:val="0"/>
                <w:color w:val="auto"/>
                <w:sz w:val="24"/>
                <w:szCs w:val="24"/>
              </w:rPr>
              <w:t>故障修复情况：显示故障修复结果，主要包含故障设置数量、故障已修复数量、故障修复错误数量、故障未修复数量等。详细显示每个故障修复情况。</w:t>
            </w:r>
          </w:p>
          <w:p w14:paraId="705D85E2">
            <w:pPr>
              <w:pStyle w:val="11"/>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val="en-US" w:eastAsia="zh-CN"/>
              </w:rPr>
              <w:t>12、</w:t>
            </w:r>
            <w:r>
              <w:rPr>
                <w:rFonts w:hint="eastAsia" w:ascii="楷体" w:hAnsi="楷体" w:eastAsia="楷体" w:cs="楷体"/>
                <w:b w:val="0"/>
                <w:bCs w:val="0"/>
                <w:color w:val="auto"/>
                <w:sz w:val="24"/>
                <w:szCs w:val="24"/>
              </w:rPr>
              <w:t>电子白板模块：满足教师教学使用和学生在排故时的草稿记录需求。</w:t>
            </w:r>
          </w:p>
          <w:p w14:paraId="0C176E6C">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1）</w:t>
            </w:r>
            <w:r>
              <w:rPr>
                <w:rFonts w:hint="eastAsia" w:ascii="楷体" w:hAnsi="楷体" w:eastAsia="楷体" w:cs="楷体"/>
                <w:b w:val="0"/>
                <w:bCs w:val="0"/>
                <w:color w:val="auto"/>
                <w:sz w:val="24"/>
                <w:szCs w:val="24"/>
              </w:rPr>
              <w:t>画笔：包括硬笔和荧光笔两种使用需求，可对两种型号的笔进行粗细及颜色调节。尺寸不低于7种型号，颜色不低于8种颜色。</w:t>
            </w:r>
          </w:p>
          <w:p w14:paraId="7C26A580">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2）</w:t>
            </w:r>
            <w:r>
              <w:rPr>
                <w:rFonts w:hint="eastAsia" w:ascii="楷体" w:hAnsi="楷体" w:eastAsia="楷体" w:cs="楷体"/>
                <w:b w:val="0"/>
                <w:bCs w:val="0"/>
                <w:color w:val="auto"/>
                <w:sz w:val="24"/>
                <w:szCs w:val="24"/>
              </w:rPr>
              <w:t>橡皮擦：可以书写内容进行擦除</w:t>
            </w:r>
          </w:p>
          <w:p w14:paraId="783C76AC">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3）</w:t>
            </w:r>
            <w:r>
              <w:rPr>
                <w:rFonts w:hint="eastAsia" w:ascii="楷体" w:hAnsi="楷体" w:eastAsia="楷体" w:cs="楷体"/>
                <w:b w:val="0"/>
                <w:bCs w:val="0"/>
                <w:color w:val="auto"/>
                <w:sz w:val="24"/>
                <w:szCs w:val="24"/>
              </w:rPr>
              <w:t>形状：可选择箭头、方形、三角形等不低于5种形状选择。</w:t>
            </w:r>
          </w:p>
          <w:p w14:paraId="399D9EC3">
            <w:pPr>
              <w:numPr>
                <w:ilvl w:val="0"/>
                <w:numId w:val="0"/>
              </w:numPr>
              <w:ind w:leftChars="0"/>
              <w:rPr>
                <w:rFonts w:hint="eastAsia" w:ascii="楷体" w:hAnsi="楷体" w:eastAsia="楷体" w:cs="楷体"/>
                <w:b w:val="0"/>
                <w:bCs w:val="0"/>
                <w:color w:val="auto"/>
                <w:sz w:val="24"/>
                <w:szCs w:val="24"/>
                <w:lang w:eastAsia="zh-CN"/>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4）</w:t>
            </w:r>
            <w:r>
              <w:rPr>
                <w:rFonts w:hint="eastAsia" w:ascii="楷体" w:hAnsi="楷体" w:eastAsia="楷体" w:cs="楷体"/>
                <w:b w:val="0"/>
                <w:bCs w:val="0"/>
                <w:color w:val="auto"/>
                <w:sz w:val="24"/>
                <w:szCs w:val="24"/>
              </w:rPr>
              <w:t>清屏：可对屏幕书写内容一键</w:t>
            </w:r>
            <w:r>
              <w:rPr>
                <w:rFonts w:hint="eastAsia" w:ascii="楷体" w:hAnsi="楷体" w:eastAsia="楷体" w:cs="楷体"/>
                <w:b w:val="0"/>
                <w:bCs w:val="0"/>
                <w:color w:val="auto"/>
                <w:sz w:val="24"/>
                <w:szCs w:val="24"/>
                <w:lang w:val="en-US" w:eastAsia="zh-CN"/>
              </w:rPr>
              <w:t>清除</w:t>
            </w:r>
          </w:p>
          <w:p w14:paraId="7DE181E3">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5）</w:t>
            </w:r>
            <w:r>
              <w:rPr>
                <w:rFonts w:hint="eastAsia" w:ascii="楷体" w:hAnsi="楷体" w:eastAsia="楷体" w:cs="楷体"/>
                <w:b w:val="0"/>
                <w:bCs w:val="0"/>
                <w:color w:val="auto"/>
                <w:sz w:val="24"/>
                <w:szCs w:val="24"/>
              </w:rPr>
              <w:t>撤销：撤销上一步操作</w:t>
            </w:r>
          </w:p>
          <w:p w14:paraId="34140F50">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6）</w:t>
            </w:r>
            <w:r>
              <w:rPr>
                <w:rFonts w:hint="eastAsia" w:ascii="楷体" w:hAnsi="楷体" w:eastAsia="楷体" w:cs="楷体"/>
                <w:b w:val="0"/>
                <w:bCs w:val="0"/>
                <w:color w:val="auto"/>
                <w:sz w:val="24"/>
                <w:szCs w:val="24"/>
              </w:rPr>
              <w:t>恢复：恢复上一步动作时状态内容</w:t>
            </w:r>
          </w:p>
          <w:p w14:paraId="031255D8">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7）</w:t>
            </w:r>
            <w:r>
              <w:rPr>
                <w:rFonts w:hint="eastAsia" w:ascii="楷体" w:hAnsi="楷体" w:eastAsia="楷体" w:cs="楷体"/>
                <w:b w:val="0"/>
                <w:bCs w:val="0"/>
                <w:color w:val="auto"/>
                <w:sz w:val="24"/>
                <w:szCs w:val="24"/>
              </w:rPr>
              <w:t>页码：可多页码书写，且可进行页码的自由切换。</w:t>
            </w:r>
          </w:p>
          <w:p w14:paraId="10795F92">
            <w:pPr>
              <w:pStyle w:val="11"/>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val="en-US" w:eastAsia="zh-CN"/>
              </w:rPr>
              <w:t>13、</w:t>
            </w:r>
            <w:r>
              <w:rPr>
                <w:rFonts w:hint="eastAsia" w:ascii="楷体" w:hAnsi="楷体" w:eastAsia="楷体" w:cs="楷体"/>
                <w:b w:val="0"/>
                <w:bCs w:val="0"/>
                <w:color w:val="auto"/>
                <w:sz w:val="24"/>
                <w:szCs w:val="24"/>
              </w:rPr>
              <w:t>器件操作模块：</w:t>
            </w:r>
          </w:p>
          <w:p w14:paraId="7869F973">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1）</w:t>
            </w:r>
            <w:r>
              <w:rPr>
                <w:rFonts w:hint="eastAsia" w:ascii="楷体" w:hAnsi="楷体" w:eastAsia="楷体" w:cs="楷体"/>
                <w:b w:val="0"/>
                <w:bCs w:val="0"/>
                <w:color w:val="auto"/>
                <w:sz w:val="24"/>
                <w:szCs w:val="24"/>
              </w:rPr>
              <w:t>保险丝操作：可以进行保险丝插拔操作，可以对保险丝进行电阻测量操作。</w:t>
            </w:r>
          </w:p>
          <w:p w14:paraId="5D254C66">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2）</w:t>
            </w:r>
            <w:r>
              <w:rPr>
                <w:rFonts w:hint="eastAsia" w:ascii="楷体" w:hAnsi="楷体" w:eastAsia="楷体" w:cs="楷体"/>
                <w:b w:val="0"/>
                <w:bCs w:val="0"/>
                <w:color w:val="auto"/>
                <w:sz w:val="24"/>
                <w:szCs w:val="24"/>
              </w:rPr>
              <w:t>继电器操作：可以进行继电器拔插操作，可以对继电器进行外接电源进行通断检测。</w:t>
            </w:r>
          </w:p>
          <w:p w14:paraId="4793F0DA">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3）</w:t>
            </w:r>
            <w:r>
              <w:rPr>
                <w:rFonts w:hint="eastAsia" w:ascii="楷体" w:hAnsi="楷体" w:eastAsia="楷体" w:cs="楷体"/>
                <w:b w:val="0"/>
                <w:bCs w:val="0"/>
                <w:color w:val="auto"/>
                <w:sz w:val="24"/>
                <w:szCs w:val="24"/>
              </w:rPr>
              <w:t>插头操作：可以断开或连接插头，断开插头后，能对端子进行电阻、电压测量操作。还可以连接插头适配器，方便做在线电压检测。</w:t>
            </w:r>
          </w:p>
          <w:p w14:paraId="287938A5">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4）</w:t>
            </w:r>
            <w:r>
              <w:rPr>
                <w:rFonts w:hint="eastAsia" w:ascii="楷体" w:hAnsi="楷体" w:eastAsia="楷体" w:cs="楷体"/>
                <w:b w:val="0"/>
                <w:bCs w:val="0"/>
                <w:color w:val="auto"/>
                <w:sz w:val="24"/>
                <w:szCs w:val="24"/>
              </w:rPr>
              <w:t>电路图：在器件操作菜单选择电路图后，可以根据器件名称自动定位到对应的电路图页面，方便用户查阅电路图。</w:t>
            </w:r>
          </w:p>
          <w:p w14:paraId="222C957E">
            <w:pPr>
              <w:numPr>
                <w:ilvl w:val="0"/>
                <w:numId w:val="0"/>
              </w:numPr>
              <w:ind w:leftChars="0"/>
              <w:rPr>
                <w:rFonts w:hint="eastAsia" w:ascii="楷体" w:hAnsi="楷体" w:eastAsia="楷体" w:cs="楷体"/>
                <w:b w:val="0"/>
                <w:bCs w:val="0"/>
                <w:color w:val="auto"/>
                <w:sz w:val="24"/>
                <w:szCs w:val="24"/>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5）</w:t>
            </w:r>
            <w:r>
              <w:rPr>
                <w:rFonts w:hint="eastAsia" w:ascii="楷体" w:hAnsi="楷体" w:eastAsia="楷体" w:cs="楷体"/>
                <w:b w:val="0"/>
                <w:bCs w:val="0"/>
                <w:color w:val="auto"/>
                <w:sz w:val="24"/>
                <w:szCs w:val="24"/>
              </w:rPr>
              <w:t>端子信息</w:t>
            </w:r>
            <w:r>
              <w:rPr>
                <w:rFonts w:hint="eastAsia" w:ascii="楷体" w:hAnsi="楷体" w:eastAsia="楷体" w:cs="楷体"/>
                <w:b w:val="0"/>
                <w:bCs w:val="0"/>
                <w:color w:val="auto"/>
                <w:sz w:val="24"/>
                <w:szCs w:val="24"/>
                <w:lang w:val="en-US" w:eastAsia="zh-CN"/>
              </w:rPr>
              <w:t>标注</w:t>
            </w:r>
            <w:r>
              <w:rPr>
                <w:rFonts w:hint="eastAsia" w:ascii="楷体" w:hAnsi="楷体" w:eastAsia="楷体" w:cs="楷体"/>
                <w:b w:val="0"/>
                <w:bCs w:val="0"/>
                <w:color w:val="auto"/>
                <w:sz w:val="24"/>
                <w:szCs w:val="24"/>
              </w:rPr>
              <w:t>：可以显示</w:t>
            </w:r>
            <w:r>
              <w:rPr>
                <w:rFonts w:hint="eastAsia" w:ascii="楷体" w:hAnsi="楷体" w:eastAsia="楷体" w:cs="楷体"/>
                <w:b w:val="0"/>
                <w:bCs w:val="0"/>
                <w:color w:val="auto"/>
                <w:sz w:val="24"/>
                <w:szCs w:val="24"/>
                <w:lang w:val="en-US" w:eastAsia="zh-CN"/>
              </w:rPr>
              <w:t>各个</w:t>
            </w:r>
            <w:r>
              <w:rPr>
                <w:rFonts w:hint="eastAsia" w:ascii="楷体" w:hAnsi="楷体" w:eastAsia="楷体" w:cs="楷体"/>
                <w:b w:val="0"/>
                <w:bCs w:val="0"/>
                <w:color w:val="auto"/>
                <w:sz w:val="24"/>
                <w:szCs w:val="24"/>
              </w:rPr>
              <w:t>器件的</w:t>
            </w:r>
            <w:r>
              <w:rPr>
                <w:rFonts w:hint="eastAsia" w:ascii="楷体" w:hAnsi="楷体" w:eastAsia="楷体" w:cs="楷体"/>
                <w:b w:val="0"/>
                <w:bCs w:val="0"/>
                <w:color w:val="auto"/>
                <w:sz w:val="24"/>
                <w:szCs w:val="24"/>
                <w:lang w:val="en-US" w:eastAsia="zh-CN"/>
              </w:rPr>
              <w:t>接插件针脚信息</w:t>
            </w:r>
            <w:r>
              <w:rPr>
                <w:rFonts w:hint="eastAsia" w:ascii="楷体" w:hAnsi="楷体" w:eastAsia="楷体" w:cs="楷体"/>
                <w:b w:val="0"/>
                <w:bCs w:val="0"/>
                <w:color w:val="auto"/>
                <w:sz w:val="24"/>
                <w:szCs w:val="24"/>
              </w:rPr>
              <w:t>。</w:t>
            </w:r>
          </w:p>
          <w:p w14:paraId="790D15A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6</w:t>
            </w:r>
            <w:r>
              <w:rPr>
                <w:rFonts w:hint="eastAsia" w:ascii="楷体" w:hAnsi="楷体" w:eastAsia="楷体" w:cs="楷体"/>
                <w:b w:val="0"/>
                <w:bCs w:val="0"/>
                <w:color w:val="auto"/>
                <w:sz w:val="24"/>
                <w:szCs w:val="24"/>
                <w:lang w:eastAsia="zh-CN"/>
              </w:rPr>
              <w:t>）</w:t>
            </w:r>
            <w:r>
              <w:rPr>
                <w:rFonts w:hint="eastAsia" w:ascii="楷体" w:hAnsi="楷体" w:eastAsia="楷体" w:cs="楷体"/>
                <w:b w:val="0"/>
                <w:bCs w:val="0"/>
                <w:color w:val="auto"/>
                <w:sz w:val="24"/>
                <w:szCs w:val="24"/>
                <w:lang w:val="en-US" w:eastAsia="zh-CN"/>
              </w:rPr>
              <w:t>台架检查：可在台架上对BCM、网关、前单目摄像头、BMS、ODP、VCU、PEU等插头测量孔进行检测操作。</w:t>
            </w:r>
          </w:p>
          <w:p w14:paraId="00090B7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b w:val="0"/>
                <w:bCs w:val="0"/>
                <w:color w:val="auto"/>
                <w:sz w:val="24"/>
                <w:szCs w:val="24"/>
                <w:highlight w:val="none"/>
                <w:lang w:val="en-US" w:eastAsia="zh-CN"/>
              </w:rPr>
            </w:pPr>
          </w:p>
        </w:tc>
        <w:tc>
          <w:tcPr>
            <w:tcW w:w="705" w:type="dxa"/>
            <w:vAlign w:val="center"/>
          </w:tcPr>
          <w:p w14:paraId="239932FE">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2A510946">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1E8AA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47B84A61">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36" w:author="晴空万里" w:date="2026-09-22T08:57:07Z">
                <w:pPr>
                  <w:keepNext w:val="0"/>
                  <w:keepLines w:val="0"/>
                  <w:widowControl/>
                  <w:suppressLineNumbers w:val="0"/>
                  <w:jc w:val="right"/>
                  <w:textAlignment w:val="center"/>
                </w:pPr>
              </w:pPrChange>
            </w:pPr>
            <w:ins w:id="37" w:author="晴空万里" w:date="2026-09-22T08:57:04Z">
              <w:r>
                <w:rPr>
                  <w:rFonts w:hint="eastAsia" w:ascii="宋体" w:hAnsi="宋体" w:eastAsia="宋体" w:cs="宋体"/>
                  <w:i w:val="0"/>
                  <w:iCs w:val="0"/>
                  <w:color w:val="000000"/>
                  <w:kern w:val="0"/>
                  <w:sz w:val="24"/>
                  <w:szCs w:val="24"/>
                  <w:u w:val="none"/>
                  <w:lang w:val="en-US" w:eastAsia="zh-CN" w:bidi="ar"/>
                </w:rPr>
                <w:t>13</w:t>
              </w:r>
            </w:ins>
            <w:del w:id="38" w:author="晴空万里" w:date="2026-09-22T08:57:04Z">
              <w:r>
                <w:rPr>
                  <w:rFonts w:hint="eastAsia" w:ascii="楷体" w:hAnsi="楷体" w:eastAsia="楷体" w:cs="楷体"/>
                  <w:i w:val="0"/>
                  <w:iCs w:val="0"/>
                  <w:color w:val="000000"/>
                  <w:kern w:val="0"/>
                  <w:sz w:val="24"/>
                  <w:szCs w:val="24"/>
                  <w:u w:val="none"/>
                  <w:lang w:val="en-US" w:eastAsia="zh-CN" w:bidi="ar"/>
                </w:rPr>
                <w:delText>23</w:delText>
              </w:r>
            </w:del>
          </w:p>
        </w:tc>
        <w:tc>
          <w:tcPr>
            <w:tcW w:w="1307" w:type="dxa"/>
            <w:vAlign w:val="center"/>
          </w:tcPr>
          <w:p w14:paraId="78A32E15">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故障诊断仪</w:t>
            </w:r>
          </w:p>
        </w:tc>
        <w:tc>
          <w:tcPr>
            <w:tcW w:w="6283" w:type="dxa"/>
            <w:shd w:val="clear" w:color="auto" w:fill="auto"/>
            <w:vAlign w:val="center"/>
          </w:tcPr>
          <w:p w14:paraId="49EA25B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操作系统：</w:t>
            </w:r>
            <w:r>
              <w:rPr>
                <w:rFonts w:hint="eastAsia" w:ascii="楷体" w:hAnsi="楷体" w:eastAsia="楷体" w:cs="楷体"/>
                <w:b w:val="0"/>
                <w:bCs w:val="0"/>
                <w:color w:val="000000"/>
                <w:kern w:val="0"/>
                <w:sz w:val="24"/>
                <w:szCs w:val="24"/>
                <w:lang w:val="en-US" w:eastAsia="zh-CN" w:bidi="ar"/>
              </w:rPr>
              <w:t>兼容主流</w:t>
            </w:r>
            <w:r>
              <w:rPr>
                <w:rFonts w:hint="eastAsia" w:ascii="楷体" w:hAnsi="楷体" w:eastAsia="楷体" w:cs="楷体"/>
                <w:b w:val="0"/>
                <w:bCs w:val="0"/>
                <w:color w:val="000000"/>
                <w:kern w:val="0"/>
                <w:sz w:val="24"/>
                <w:szCs w:val="24"/>
                <w:lang w:bidi="ar"/>
              </w:rPr>
              <w:t>操作系统</w:t>
            </w:r>
          </w:p>
          <w:p w14:paraId="0E7EC928">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电池容量：</w:t>
            </w:r>
            <w:r>
              <w:rPr>
                <w:rFonts w:hint="eastAsia" w:ascii="楷体" w:hAnsi="楷体" w:eastAsia="楷体" w:cs="楷体"/>
                <w:b w:val="0"/>
                <w:bCs w:val="0"/>
                <w:color w:val="000000"/>
                <w:kern w:val="0"/>
                <w:sz w:val="24"/>
                <w:szCs w:val="24"/>
                <w:lang w:eastAsia="zh-CN" w:bidi="ar"/>
              </w:rPr>
              <w:t>3.7V 锂聚合物电池，电池容量≥11000mAh</w:t>
            </w:r>
          </w:p>
          <w:p w14:paraId="6F09FEF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bidi="ar"/>
              </w:rPr>
            </w:pPr>
            <w:r>
              <w:rPr>
                <w:rFonts w:hint="eastAsia" w:ascii="楷体" w:hAnsi="楷体" w:eastAsia="楷体" w:cs="楷体"/>
                <w:b w:val="0"/>
                <w:bCs w:val="0"/>
                <w:color w:val="000000"/>
                <w:kern w:val="0"/>
                <w:sz w:val="24"/>
                <w:szCs w:val="24"/>
                <w:lang w:bidi="ar"/>
              </w:rPr>
              <w:t>显示器：</w:t>
            </w:r>
            <w:r>
              <w:rPr>
                <w:rFonts w:hint="eastAsia" w:ascii="楷体" w:hAnsi="楷体" w:eastAsia="楷体" w:cs="楷体"/>
                <w:b w:val="0"/>
                <w:bCs w:val="0"/>
                <w:color w:val="000000"/>
                <w:kern w:val="0"/>
                <w:sz w:val="24"/>
                <w:szCs w:val="24"/>
                <w:lang w:val="en-US" w:eastAsia="zh-CN" w:bidi="ar"/>
              </w:rPr>
              <w:t>≥</w:t>
            </w:r>
            <w:r>
              <w:rPr>
                <w:rFonts w:hint="eastAsia" w:ascii="楷体" w:hAnsi="楷体" w:eastAsia="楷体" w:cs="楷体"/>
                <w:b w:val="0"/>
                <w:bCs w:val="0"/>
                <w:color w:val="000000"/>
                <w:kern w:val="0"/>
                <w:sz w:val="24"/>
                <w:szCs w:val="24"/>
                <w:lang w:eastAsia="zh-CN" w:bidi="ar"/>
              </w:rPr>
              <w:t>≥9.7 英寸 LCD 电容式触摸屏，分辨率≥1024×768</w:t>
            </w:r>
            <w:r>
              <w:rPr>
                <w:rFonts w:hint="eastAsia" w:ascii="楷体" w:hAnsi="楷体" w:eastAsia="楷体" w:cs="楷体"/>
                <w:b w:val="0"/>
                <w:bCs w:val="0"/>
                <w:color w:val="000000"/>
                <w:kern w:val="0"/>
                <w:sz w:val="24"/>
                <w:szCs w:val="24"/>
                <w:lang w:bidi="ar"/>
              </w:rPr>
              <w:t>摄像头：后置800万像素带闪光灯及自动对焦</w:t>
            </w:r>
          </w:p>
          <w:p w14:paraId="0F92D35F">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通信接口：</w:t>
            </w:r>
            <w:r>
              <w:rPr>
                <w:rFonts w:hint="eastAsia" w:ascii="楷体" w:hAnsi="楷体" w:eastAsia="楷体" w:cs="楷体"/>
                <w:b w:val="0"/>
                <w:bCs w:val="0"/>
                <w:color w:val="000000"/>
                <w:kern w:val="0"/>
                <w:sz w:val="24"/>
                <w:szCs w:val="24"/>
                <w:lang w:val="en-US" w:eastAsia="zh-CN" w:bidi="ar"/>
              </w:rPr>
              <w:t>支持</w:t>
            </w:r>
            <w:r>
              <w:rPr>
                <w:rFonts w:hint="eastAsia" w:ascii="楷体" w:hAnsi="楷体" w:eastAsia="楷体" w:cs="楷体"/>
                <w:b w:val="0"/>
                <w:bCs w:val="0"/>
                <w:color w:val="000000"/>
                <w:kern w:val="0"/>
                <w:sz w:val="24"/>
                <w:szCs w:val="24"/>
                <w:lang w:bidi="ar"/>
              </w:rPr>
              <w:t>USB/高清/投影视频</w:t>
            </w:r>
          </w:p>
          <w:p w14:paraId="7F174298">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通讯方式：</w:t>
            </w:r>
            <w:r>
              <w:rPr>
                <w:rFonts w:hint="eastAsia" w:ascii="楷体" w:hAnsi="楷体" w:eastAsia="楷体" w:cs="楷体"/>
                <w:b w:val="0"/>
                <w:bCs w:val="0"/>
                <w:color w:val="000000"/>
                <w:kern w:val="0"/>
                <w:sz w:val="24"/>
                <w:szCs w:val="24"/>
                <w:lang w:val="en-US" w:eastAsia="zh-CN" w:bidi="ar"/>
              </w:rPr>
              <w:t>支持</w:t>
            </w:r>
            <w:r>
              <w:rPr>
                <w:rFonts w:hint="eastAsia" w:ascii="楷体" w:hAnsi="楷体" w:eastAsia="楷体" w:cs="楷体"/>
                <w:b w:val="0"/>
                <w:bCs w:val="0"/>
                <w:color w:val="000000"/>
                <w:kern w:val="0"/>
                <w:sz w:val="24"/>
                <w:szCs w:val="24"/>
                <w:lang w:bidi="ar"/>
              </w:rPr>
              <w:t>USB/蓝牙</w:t>
            </w:r>
          </w:p>
          <w:p w14:paraId="59F5D647">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eastAsia="zh-CN" w:bidi="ar"/>
              </w:rPr>
              <w:t>系统升级：支持 Wi-Fi 无线在线升级整机重量≤1.42kg，整机厚度≤50mm</w:t>
            </w:r>
          </w:p>
          <w:p w14:paraId="55E8F67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VIN码识别方式：自动识别</w:t>
            </w:r>
          </w:p>
          <w:p w14:paraId="1623D8F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配置接口：</w:t>
            </w:r>
            <w:r>
              <w:rPr>
                <w:rFonts w:hint="eastAsia" w:ascii="楷体" w:hAnsi="楷体" w:eastAsia="楷体" w:cs="楷体"/>
                <w:b w:val="0"/>
                <w:bCs w:val="0"/>
                <w:color w:val="000000"/>
                <w:kern w:val="0"/>
                <w:sz w:val="24"/>
                <w:szCs w:val="24"/>
                <w:lang w:eastAsia="zh-CN" w:bidi="ar"/>
              </w:rPr>
              <w:t>具备 OTG 功能</w:t>
            </w:r>
          </w:p>
          <w:p w14:paraId="38E2617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工作温度：0至50°C</w:t>
            </w:r>
          </w:p>
          <w:p w14:paraId="70EDE584">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textAlignment w:val="center"/>
              <w:outlineLvl w:val="9"/>
              <w:rPr>
                <w:rFonts w:hint="eastAsia" w:ascii="楷体" w:hAnsi="楷体" w:eastAsia="楷体" w:cs="楷体"/>
                <w:kern w:val="2"/>
                <w:sz w:val="24"/>
                <w:szCs w:val="24"/>
                <w:vertAlign w:val="baseline"/>
                <w:lang w:val="en-US" w:eastAsia="zh-CN" w:bidi="ar-SA"/>
              </w:rPr>
            </w:pPr>
            <w:r>
              <w:rPr>
                <w:rFonts w:hint="eastAsia" w:ascii="楷体" w:hAnsi="楷体" w:eastAsia="楷体" w:cs="楷体"/>
                <w:b w:val="0"/>
                <w:bCs w:val="0"/>
                <w:color w:val="000000"/>
                <w:kern w:val="0"/>
                <w:sz w:val="24"/>
                <w:szCs w:val="24"/>
                <w:lang w:bidi="ar"/>
              </w:rPr>
              <w:t>储存温度：-20至60℃（-4至140°F）</w:t>
            </w:r>
          </w:p>
        </w:tc>
        <w:tc>
          <w:tcPr>
            <w:tcW w:w="705" w:type="dxa"/>
            <w:vAlign w:val="center"/>
          </w:tcPr>
          <w:p w14:paraId="556F42F6">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2783CDBA">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56E89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4744DC03">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39" w:author="晴空万里" w:date="2026-09-22T08:57:07Z">
                <w:pPr>
                  <w:keepNext w:val="0"/>
                  <w:keepLines w:val="0"/>
                  <w:widowControl/>
                  <w:suppressLineNumbers w:val="0"/>
                  <w:jc w:val="right"/>
                  <w:textAlignment w:val="center"/>
                </w:pPr>
              </w:pPrChange>
            </w:pPr>
            <w:ins w:id="40" w:author="晴空万里" w:date="2026-09-22T08:57:04Z">
              <w:r>
                <w:rPr>
                  <w:rFonts w:hint="eastAsia" w:ascii="宋体" w:hAnsi="宋体" w:eastAsia="宋体" w:cs="宋体"/>
                  <w:i w:val="0"/>
                  <w:iCs w:val="0"/>
                  <w:color w:val="000000"/>
                  <w:kern w:val="0"/>
                  <w:sz w:val="24"/>
                  <w:szCs w:val="24"/>
                  <w:u w:val="none"/>
                  <w:lang w:val="en-US" w:eastAsia="zh-CN" w:bidi="ar"/>
                </w:rPr>
                <w:t>14</w:t>
              </w:r>
            </w:ins>
            <w:del w:id="41" w:author="晴空万里" w:date="2026-09-22T08:57:04Z">
              <w:r>
                <w:rPr>
                  <w:rFonts w:hint="eastAsia" w:ascii="楷体" w:hAnsi="楷体" w:eastAsia="楷体" w:cs="楷体"/>
                  <w:i w:val="0"/>
                  <w:iCs w:val="0"/>
                  <w:color w:val="000000"/>
                  <w:kern w:val="0"/>
                  <w:sz w:val="24"/>
                  <w:szCs w:val="24"/>
                  <w:u w:val="none"/>
                  <w:lang w:val="en-US" w:eastAsia="zh-CN" w:bidi="ar"/>
                </w:rPr>
                <w:delText>24</w:delText>
              </w:r>
            </w:del>
          </w:p>
        </w:tc>
        <w:tc>
          <w:tcPr>
            <w:tcW w:w="1307" w:type="dxa"/>
            <w:vAlign w:val="center"/>
          </w:tcPr>
          <w:p w14:paraId="73178A41">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手持示波器</w:t>
            </w:r>
          </w:p>
        </w:tc>
        <w:tc>
          <w:tcPr>
            <w:tcW w:w="6283" w:type="dxa"/>
            <w:shd w:val="clear" w:color="auto" w:fill="auto"/>
            <w:vAlign w:val="center"/>
          </w:tcPr>
          <w:p w14:paraId="3F9F9E2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1.双输入数字示波器和万用表。</w:t>
            </w:r>
          </w:p>
          <w:p w14:paraId="3D5378F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2.实时采样率500MS/s，带宽100MHz，存储深度每通7.5kpts，垂直灵敏度5mV/div</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bidi="ar"/>
              </w:rPr>
              <w:t>50V/div。</w:t>
            </w:r>
          </w:p>
          <w:p w14:paraId="12D6AE3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3.触发类型包括脉宽、视频、边沿、交替等。</w:t>
            </w:r>
          </w:p>
          <w:p w14:paraId="2349014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bidi="ar"/>
              </w:rPr>
            </w:pPr>
            <w:r>
              <w:rPr>
                <w:rFonts w:hint="eastAsia" w:ascii="楷体" w:hAnsi="楷体" w:eastAsia="楷体" w:cs="楷体"/>
                <w:b w:val="0"/>
                <w:bCs w:val="0"/>
                <w:color w:val="000000"/>
                <w:kern w:val="0"/>
                <w:sz w:val="24"/>
                <w:szCs w:val="24"/>
                <w:lang w:bidi="ar"/>
              </w:rPr>
              <w:t>4.具有精细的视窗扩展功能、屏幕拷贝功能、U盘升级功能。</w:t>
            </w:r>
          </w:p>
          <w:p w14:paraId="00C3AE36">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outlineLvl w:val="9"/>
              <w:rPr>
                <w:rFonts w:hint="eastAsia" w:ascii="楷体" w:hAnsi="楷体" w:eastAsia="楷体" w:cs="楷体"/>
                <w:kern w:val="2"/>
                <w:sz w:val="24"/>
                <w:szCs w:val="24"/>
                <w:vertAlign w:val="baseline"/>
                <w:lang w:val="en-US" w:eastAsia="zh-CN" w:bidi="ar-SA"/>
              </w:rPr>
            </w:pPr>
            <w:r>
              <w:rPr>
                <w:rFonts w:hint="eastAsia" w:ascii="楷体" w:hAnsi="楷体" w:eastAsia="楷体" w:cs="楷体"/>
                <w:b w:val="0"/>
                <w:bCs w:val="0"/>
                <w:color w:val="000000"/>
                <w:kern w:val="0"/>
                <w:sz w:val="24"/>
                <w:szCs w:val="24"/>
                <w:lang w:bidi="ar"/>
              </w:rPr>
              <w:t>5.7000mAh锂电池供电，持续工作时间不低于7个小时。</w:t>
            </w:r>
          </w:p>
        </w:tc>
        <w:tc>
          <w:tcPr>
            <w:tcW w:w="705" w:type="dxa"/>
            <w:vAlign w:val="center"/>
          </w:tcPr>
          <w:p w14:paraId="5206B9D0">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26864C68">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2B62C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46C728F7">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42" w:author="晴空万里" w:date="2026-09-22T08:57:07Z">
                <w:pPr>
                  <w:keepNext w:val="0"/>
                  <w:keepLines w:val="0"/>
                  <w:widowControl/>
                  <w:suppressLineNumbers w:val="0"/>
                  <w:jc w:val="right"/>
                  <w:textAlignment w:val="center"/>
                </w:pPr>
              </w:pPrChange>
            </w:pPr>
            <w:ins w:id="43" w:author="晴空万里" w:date="2026-09-22T08:57:04Z">
              <w:r>
                <w:rPr>
                  <w:rFonts w:hint="eastAsia" w:ascii="宋体" w:hAnsi="宋体" w:eastAsia="宋体" w:cs="宋体"/>
                  <w:i w:val="0"/>
                  <w:iCs w:val="0"/>
                  <w:color w:val="000000"/>
                  <w:kern w:val="0"/>
                  <w:sz w:val="24"/>
                  <w:szCs w:val="24"/>
                  <w:u w:val="none"/>
                  <w:lang w:val="en-US" w:eastAsia="zh-CN" w:bidi="ar"/>
                </w:rPr>
                <w:t>15</w:t>
              </w:r>
            </w:ins>
            <w:del w:id="44" w:author="晴空万里" w:date="2026-09-22T08:57:04Z">
              <w:r>
                <w:rPr>
                  <w:rFonts w:hint="eastAsia" w:ascii="楷体" w:hAnsi="楷体" w:eastAsia="楷体" w:cs="楷体"/>
                  <w:i w:val="0"/>
                  <w:iCs w:val="0"/>
                  <w:color w:val="000000"/>
                  <w:kern w:val="0"/>
                  <w:sz w:val="24"/>
                  <w:szCs w:val="24"/>
                  <w:u w:val="none"/>
                  <w:lang w:val="en-US" w:eastAsia="zh-CN" w:bidi="ar"/>
                </w:rPr>
                <w:delText>25</w:delText>
              </w:r>
            </w:del>
          </w:p>
        </w:tc>
        <w:tc>
          <w:tcPr>
            <w:tcW w:w="1307" w:type="dxa"/>
            <w:vAlign w:val="center"/>
          </w:tcPr>
          <w:p w14:paraId="409F3404">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绝缘工作台</w:t>
            </w:r>
          </w:p>
        </w:tc>
        <w:tc>
          <w:tcPr>
            <w:tcW w:w="6283" w:type="dxa"/>
            <w:shd w:val="clear" w:color="auto" w:fill="auto"/>
            <w:vAlign w:val="center"/>
          </w:tcPr>
          <w:p w14:paraId="052E4248">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1.工作台台面选用实芯理化板</w:t>
            </w:r>
            <w:r>
              <w:rPr>
                <w:rFonts w:hint="eastAsia" w:ascii="楷体" w:hAnsi="楷体" w:eastAsia="楷体" w:cs="楷体"/>
                <w:b w:val="0"/>
                <w:bCs w:val="0"/>
                <w:color w:val="000000"/>
                <w:kern w:val="0"/>
                <w:sz w:val="24"/>
                <w:szCs w:val="24"/>
                <w:lang w:val="en-US" w:eastAsia="zh-CN" w:bidi="ar"/>
              </w:rPr>
              <w:t>材质</w:t>
            </w:r>
            <w:r>
              <w:rPr>
                <w:rFonts w:hint="eastAsia" w:ascii="楷体" w:hAnsi="楷体" w:eastAsia="楷体" w:cs="楷体"/>
                <w:b w:val="0"/>
                <w:bCs w:val="0"/>
                <w:color w:val="000000"/>
                <w:kern w:val="0"/>
                <w:sz w:val="24"/>
                <w:szCs w:val="24"/>
                <w:lang w:bidi="ar"/>
              </w:rPr>
              <w:t>，配2层抽屉。</w:t>
            </w:r>
          </w:p>
          <w:p w14:paraId="1C47EF5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bidi="ar"/>
              </w:rPr>
            </w:pPr>
            <w:r>
              <w:rPr>
                <w:rFonts w:hint="eastAsia" w:ascii="楷体" w:hAnsi="楷体" w:eastAsia="楷体" w:cs="楷体"/>
                <w:b w:val="0"/>
                <w:bCs w:val="0"/>
                <w:color w:val="000000"/>
                <w:kern w:val="0"/>
                <w:sz w:val="24"/>
                <w:szCs w:val="24"/>
                <w:lang w:bidi="ar"/>
              </w:rPr>
              <w:t>2.桌面采用防静电材料，尺寸（长*宽*高）约1500*750*800mm。</w:t>
            </w:r>
          </w:p>
          <w:p w14:paraId="39732E2C">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outlineLvl w:val="9"/>
              <w:rPr>
                <w:rFonts w:hint="eastAsia" w:ascii="楷体" w:hAnsi="楷体" w:eastAsia="楷体" w:cs="楷体"/>
                <w:kern w:val="2"/>
                <w:sz w:val="24"/>
                <w:szCs w:val="24"/>
                <w:vertAlign w:val="baseline"/>
                <w:lang w:val="en-US" w:eastAsia="zh-CN" w:bidi="ar-SA"/>
              </w:rPr>
            </w:pPr>
            <w:r>
              <w:rPr>
                <w:rFonts w:hint="eastAsia" w:ascii="楷体" w:hAnsi="楷体" w:eastAsia="楷体" w:cs="楷体"/>
                <w:b w:val="0"/>
                <w:bCs w:val="0"/>
                <w:color w:val="000000"/>
                <w:kern w:val="0"/>
                <w:sz w:val="24"/>
                <w:szCs w:val="24"/>
                <w:lang w:bidi="ar"/>
              </w:rPr>
              <w:t>台面：一体化台面，采用第三代实芯理化板成型制作。抗弯、易清洁、耐磨、耐辐射、耐高温、耐冲击、耐酸碱、耐腐蚀、防静电、防水、防火、还具有稳定的抗菌性能，全数控打磨,造型美观。</w:t>
            </w:r>
          </w:p>
        </w:tc>
        <w:tc>
          <w:tcPr>
            <w:tcW w:w="705" w:type="dxa"/>
            <w:vAlign w:val="center"/>
          </w:tcPr>
          <w:p w14:paraId="58E0B13E">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49DF8F1D">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37E07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251A2B91">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45" w:author="晴空万里" w:date="2026-09-22T08:57:07Z">
                <w:pPr>
                  <w:keepNext w:val="0"/>
                  <w:keepLines w:val="0"/>
                  <w:widowControl/>
                  <w:suppressLineNumbers w:val="0"/>
                  <w:jc w:val="right"/>
                  <w:textAlignment w:val="center"/>
                </w:pPr>
              </w:pPrChange>
            </w:pPr>
            <w:ins w:id="46" w:author="晴空万里" w:date="2026-09-22T08:57:04Z">
              <w:r>
                <w:rPr>
                  <w:rFonts w:hint="eastAsia" w:ascii="宋体" w:hAnsi="宋体" w:eastAsia="宋体" w:cs="宋体"/>
                  <w:i w:val="0"/>
                  <w:iCs w:val="0"/>
                  <w:color w:val="000000"/>
                  <w:kern w:val="0"/>
                  <w:sz w:val="24"/>
                  <w:szCs w:val="24"/>
                  <w:u w:val="none"/>
                  <w:lang w:val="en-US" w:eastAsia="zh-CN" w:bidi="ar"/>
                </w:rPr>
                <w:t>16</w:t>
              </w:r>
            </w:ins>
            <w:del w:id="47" w:author="晴空万里" w:date="2026-09-22T08:57:04Z">
              <w:r>
                <w:rPr>
                  <w:rFonts w:hint="eastAsia" w:ascii="楷体" w:hAnsi="楷体" w:eastAsia="楷体" w:cs="楷体"/>
                  <w:i w:val="0"/>
                  <w:iCs w:val="0"/>
                  <w:color w:val="000000"/>
                  <w:kern w:val="0"/>
                  <w:sz w:val="24"/>
                  <w:szCs w:val="24"/>
                  <w:u w:val="none"/>
                  <w:lang w:val="en-US" w:eastAsia="zh-CN" w:bidi="ar"/>
                </w:rPr>
                <w:delText>26</w:delText>
              </w:r>
            </w:del>
          </w:p>
        </w:tc>
        <w:tc>
          <w:tcPr>
            <w:tcW w:w="1307" w:type="dxa"/>
            <w:vAlign w:val="center"/>
          </w:tcPr>
          <w:p w14:paraId="53905167">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绝缘工具套装</w:t>
            </w:r>
          </w:p>
        </w:tc>
        <w:tc>
          <w:tcPr>
            <w:tcW w:w="6283" w:type="dxa"/>
            <w:shd w:val="clear" w:color="auto" w:fill="auto"/>
            <w:vAlign w:val="center"/>
          </w:tcPr>
          <w:p w14:paraId="7960CEE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bidi="ar"/>
              </w:rPr>
            </w:pPr>
            <w:r>
              <w:rPr>
                <w:rFonts w:hint="eastAsia" w:ascii="楷体" w:hAnsi="楷体" w:eastAsia="楷体" w:cs="楷体"/>
                <w:b w:val="0"/>
                <w:bCs w:val="0"/>
                <w:color w:val="000000"/>
                <w:kern w:val="0"/>
                <w:sz w:val="24"/>
                <w:szCs w:val="24"/>
                <w:lang w:bidi="ar"/>
              </w:rPr>
              <w:t>8件6.3mm系列绝缘六角套筒：6</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bidi="ar"/>
              </w:rPr>
              <w:t>13mm；4件6.3mm系列绝缘套筒附件：棘轮扳手、T型手柄、长接杆、短接杆；4件6.3mm系列绝缘六角旋具套筒：3</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bidi="ar"/>
              </w:rPr>
              <w:t>6mm；1件绝缘活动扳手10"；8件10mm系列绝缘六角套筒：8</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bidi="ar"/>
              </w:rPr>
              <w:t>22mm；4件10mm系列绝缘六角长套筒:8-17mm；4件10mm系列绝缘套筒附件：棘轮扳手、T型手柄、长接杆、短接杆；11件12.5mm系列绝缘六角套筒：8</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bidi="ar"/>
              </w:rPr>
              <w:t>21mm；4件12.5mm系列绝缘套筒附件：棘轮扳手、T型手柄、长接杆、短接杆；5件12.5mm绝缘六角旋具套筒：4</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bidi="ar"/>
              </w:rPr>
              <w:t>10mm；4件绝缘剥线钳6＂、尖嘴钳8＂、斜嘴钳6＂、钢丝钳8＂；8件绝缘螺丝批：一字、十字；10件绝缘螺帽螺丝批：4</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bidi="ar"/>
              </w:rPr>
              <w:t>14mm；9件绝缘梅花扳手：8</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bidi="ar"/>
              </w:rPr>
              <w:t>21mm；2件绝缘剥线刀、绒布胶带；</w:t>
            </w:r>
          </w:p>
          <w:p w14:paraId="6767DD9D">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textAlignment w:val="center"/>
              <w:outlineLvl w:val="9"/>
              <w:rPr>
                <w:rFonts w:hint="eastAsia" w:ascii="楷体" w:hAnsi="楷体" w:eastAsia="楷体" w:cs="楷体"/>
                <w:kern w:val="2"/>
                <w:sz w:val="24"/>
                <w:szCs w:val="24"/>
                <w:vertAlign w:val="baseline"/>
                <w:lang w:val="en-US" w:eastAsia="zh-CN" w:bidi="ar-SA"/>
              </w:rPr>
            </w:pPr>
            <w:r>
              <w:rPr>
                <w:rFonts w:hint="eastAsia" w:ascii="楷体" w:hAnsi="楷体" w:eastAsia="楷体" w:cs="楷体"/>
                <w:b w:val="0"/>
                <w:bCs w:val="0"/>
                <w:color w:val="000000"/>
                <w:kern w:val="0"/>
                <w:sz w:val="24"/>
                <w:szCs w:val="24"/>
                <w:lang w:bidi="ar"/>
              </w:rPr>
              <w:t>11件绝缘开口扳手：8</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bidi="ar"/>
              </w:rPr>
              <w:t>24mm；1件VDE验电笔。</w:t>
            </w:r>
          </w:p>
        </w:tc>
        <w:tc>
          <w:tcPr>
            <w:tcW w:w="705" w:type="dxa"/>
            <w:vAlign w:val="center"/>
          </w:tcPr>
          <w:p w14:paraId="6BCE90A1">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7EFE534E">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45CAA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172D7575">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48" w:author="晴空万里" w:date="2026-09-22T08:57:07Z">
                <w:pPr>
                  <w:keepNext w:val="0"/>
                  <w:keepLines w:val="0"/>
                  <w:widowControl/>
                  <w:suppressLineNumbers w:val="0"/>
                  <w:jc w:val="right"/>
                  <w:textAlignment w:val="center"/>
                </w:pPr>
              </w:pPrChange>
            </w:pPr>
            <w:ins w:id="49" w:author="晴空万里" w:date="2026-09-22T08:57:04Z">
              <w:r>
                <w:rPr>
                  <w:rFonts w:hint="eastAsia" w:ascii="宋体" w:hAnsi="宋体" w:eastAsia="宋体" w:cs="宋体"/>
                  <w:i w:val="0"/>
                  <w:iCs w:val="0"/>
                  <w:color w:val="000000"/>
                  <w:kern w:val="0"/>
                  <w:sz w:val="24"/>
                  <w:szCs w:val="24"/>
                  <w:u w:val="none"/>
                  <w:lang w:val="en-US" w:eastAsia="zh-CN" w:bidi="ar"/>
                </w:rPr>
                <w:t>17</w:t>
              </w:r>
            </w:ins>
            <w:del w:id="50" w:author="晴空万里" w:date="2026-09-22T08:57:04Z">
              <w:r>
                <w:rPr>
                  <w:rFonts w:hint="eastAsia" w:ascii="楷体" w:hAnsi="楷体" w:eastAsia="楷体" w:cs="楷体"/>
                  <w:i w:val="0"/>
                  <w:iCs w:val="0"/>
                  <w:color w:val="000000"/>
                  <w:kern w:val="0"/>
                  <w:sz w:val="24"/>
                  <w:szCs w:val="24"/>
                  <w:u w:val="none"/>
                  <w:lang w:val="en-US" w:eastAsia="zh-CN" w:bidi="ar"/>
                </w:rPr>
                <w:delText>27</w:delText>
              </w:r>
            </w:del>
          </w:p>
        </w:tc>
        <w:tc>
          <w:tcPr>
            <w:tcW w:w="1307" w:type="dxa"/>
            <w:vAlign w:val="center"/>
          </w:tcPr>
          <w:p w14:paraId="7EC74579">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绝缘测试仪</w:t>
            </w:r>
          </w:p>
        </w:tc>
        <w:tc>
          <w:tcPr>
            <w:tcW w:w="6283" w:type="dxa"/>
            <w:shd w:val="clear" w:color="auto" w:fill="auto"/>
            <w:vAlign w:val="center"/>
          </w:tcPr>
          <w:p w14:paraId="0DBB13B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1.0.1MΩ至10GΩ的绝缘测试，绝缘测试电压100V、250V、500V和1000V，短路电流约2mA，绝缘等级CATⅢ600V。</w:t>
            </w:r>
          </w:p>
          <w:p w14:paraId="155F91A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bidi="ar"/>
              </w:rPr>
            </w:pPr>
            <w:r>
              <w:rPr>
                <w:rFonts w:hint="eastAsia" w:ascii="楷体" w:hAnsi="楷体" w:eastAsia="楷体" w:cs="楷体"/>
                <w:b w:val="0"/>
                <w:bCs w:val="0"/>
                <w:color w:val="000000"/>
                <w:kern w:val="0"/>
                <w:sz w:val="24"/>
                <w:szCs w:val="24"/>
                <w:lang w:bidi="ar"/>
              </w:rPr>
              <w:t>2.具有PI极化指数测量，设置任意两点时间，自动测量电阻比率。</w:t>
            </w:r>
          </w:p>
          <w:p w14:paraId="691FB2DB">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outlineLvl w:val="9"/>
              <w:rPr>
                <w:rFonts w:hint="eastAsia" w:ascii="楷体" w:hAnsi="楷体" w:eastAsia="楷体" w:cs="楷体"/>
                <w:b w:val="0"/>
                <w:bCs w:val="0"/>
                <w:kern w:val="2"/>
                <w:sz w:val="24"/>
                <w:szCs w:val="24"/>
                <w:lang w:val="en-US" w:eastAsia="zh-CN" w:bidi="ar-SA"/>
              </w:rPr>
            </w:pPr>
            <w:r>
              <w:rPr>
                <w:rFonts w:hint="eastAsia" w:ascii="楷体" w:hAnsi="楷体" w:eastAsia="楷体" w:cs="楷体"/>
                <w:b w:val="0"/>
                <w:bCs w:val="0"/>
                <w:color w:val="000000"/>
                <w:kern w:val="0"/>
                <w:sz w:val="24"/>
                <w:szCs w:val="24"/>
                <w:lang w:bidi="ar"/>
              </w:rPr>
              <w:t>3.COMP比较功能，可以设置绝缘电阻上下值，并有超差提示。</w:t>
            </w:r>
          </w:p>
        </w:tc>
        <w:tc>
          <w:tcPr>
            <w:tcW w:w="705" w:type="dxa"/>
            <w:vAlign w:val="center"/>
          </w:tcPr>
          <w:p w14:paraId="6B66980E">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77AC18ED">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6C652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307154E9">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51" w:author="晴空万里" w:date="2026-09-22T08:57:07Z">
                <w:pPr>
                  <w:keepNext w:val="0"/>
                  <w:keepLines w:val="0"/>
                  <w:widowControl/>
                  <w:suppressLineNumbers w:val="0"/>
                  <w:jc w:val="right"/>
                  <w:textAlignment w:val="center"/>
                </w:pPr>
              </w:pPrChange>
            </w:pPr>
            <w:ins w:id="52" w:author="晴空万里" w:date="2026-09-22T08:57:04Z">
              <w:r>
                <w:rPr>
                  <w:rFonts w:hint="eastAsia" w:ascii="宋体" w:hAnsi="宋体" w:eastAsia="宋体" w:cs="宋体"/>
                  <w:i w:val="0"/>
                  <w:iCs w:val="0"/>
                  <w:color w:val="000000"/>
                  <w:kern w:val="0"/>
                  <w:sz w:val="24"/>
                  <w:szCs w:val="24"/>
                  <w:u w:val="none"/>
                  <w:lang w:val="en-US" w:eastAsia="zh-CN" w:bidi="ar"/>
                </w:rPr>
                <w:t>18</w:t>
              </w:r>
            </w:ins>
            <w:del w:id="53" w:author="晴空万里" w:date="2026-09-22T08:57:04Z">
              <w:r>
                <w:rPr>
                  <w:rFonts w:hint="eastAsia" w:ascii="楷体" w:hAnsi="楷体" w:eastAsia="楷体" w:cs="楷体"/>
                  <w:i w:val="0"/>
                  <w:iCs w:val="0"/>
                  <w:color w:val="000000"/>
                  <w:kern w:val="0"/>
                  <w:sz w:val="24"/>
                  <w:szCs w:val="24"/>
                  <w:u w:val="none"/>
                  <w:lang w:val="en-US" w:eastAsia="zh-CN" w:bidi="ar"/>
                </w:rPr>
                <w:delText>28</w:delText>
              </w:r>
            </w:del>
          </w:p>
        </w:tc>
        <w:tc>
          <w:tcPr>
            <w:tcW w:w="1307" w:type="dxa"/>
            <w:vAlign w:val="center"/>
          </w:tcPr>
          <w:p w14:paraId="187BDD6C">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接地电阻测试仪</w:t>
            </w:r>
          </w:p>
        </w:tc>
        <w:tc>
          <w:tcPr>
            <w:tcW w:w="6283" w:type="dxa"/>
            <w:shd w:val="clear" w:color="auto" w:fill="auto"/>
            <w:vAlign w:val="center"/>
          </w:tcPr>
          <w:p w14:paraId="586B16A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bidi="ar"/>
              </w:rPr>
            </w:pPr>
            <w:r>
              <w:rPr>
                <w:rFonts w:hint="eastAsia" w:ascii="楷体" w:hAnsi="楷体" w:eastAsia="楷体" w:cs="楷体"/>
                <w:b w:val="0"/>
                <w:bCs w:val="0"/>
                <w:color w:val="000000"/>
                <w:kern w:val="0"/>
                <w:sz w:val="24"/>
                <w:szCs w:val="24"/>
                <w:lang w:bidi="ar"/>
              </w:rPr>
              <w:t>1.具有背光和电池低电压显示、数据保持和储存、自动关机省电功能。</w:t>
            </w:r>
          </w:p>
          <w:p w14:paraId="54257EAD">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textAlignment w:val="center"/>
              <w:outlineLvl w:val="9"/>
              <w:rPr>
                <w:rFonts w:hint="eastAsia" w:ascii="楷体" w:hAnsi="楷体" w:eastAsia="楷体" w:cs="楷体"/>
                <w:b w:val="0"/>
                <w:bCs w:val="0"/>
                <w:kern w:val="2"/>
                <w:sz w:val="24"/>
                <w:szCs w:val="24"/>
                <w:lang w:val="en-US" w:eastAsia="zh-CN" w:bidi="ar-SA"/>
              </w:rPr>
            </w:pPr>
            <w:r>
              <w:rPr>
                <w:rFonts w:hint="eastAsia" w:ascii="楷体" w:hAnsi="楷体" w:eastAsia="楷体" w:cs="楷体"/>
                <w:b w:val="0"/>
                <w:bCs w:val="0"/>
                <w:color w:val="000000"/>
                <w:kern w:val="0"/>
                <w:sz w:val="24"/>
                <w:szCs w:val="24"/>
                <w:lang w:bidi="ar"/>
              </w:rPr>
              <w:t>2.可作机密的三线式测量，也可做简易的二线式测量等。</w:t>
            </w:r>
          </w:p>
        </w:tc>
        <w:tc>
          <w:tcPr>
            <w:tcW w:w="705" w:type="dxa"/>
            <w:vAlign w:val="center"/>
          </w:tcPr>
          <w:p w14:paraId="47BB03B4">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2B04B3A7">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48C86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688944F1">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54" w:author="晴空万里" w:date="2026-09-22T08:57:07Z">
                <w:pPr>
                  <w:keepNext w:val="0"/>
                  <w:keepLines w:val="0"/>
                  <w:widowControl/>
                  <w:suppressLineNumbers w:val="0"/>
                  <w:jc w:val="right"/>
                  <w:textAlignment w:val="center"/>
                </w:pPr>
              </w:pPrChange>
            </w:pPr>
            <w:ins w:id="55" w:author="晴空万里" w:date="2026-09-22T08:57:04Z">
              <w:r>
                <w:rPr>
                  <w:rFonts w:hint="eastAsia" w:ascii="宋体" w:hAnsi="宋体" w:eastAsia="宋体" w:cs="宋体"/>
                  <w:i w:val="0"/>
                  <w:iCs w:val="0"/>
                  <w:color w:val="000000"/>
                  <w:kern w:val="0"/>
                  <w:sz w:val="24"/>
                  <w:szCs w:val="24"/>
                  <w:u w:val="none"/>
                  <w:lang w:val="en-US" w:eastAsia="zh-CN" w:bidi="ar"/>
                </w:rPr>
                <w:t>19</w:t>
              </w:r>
            </w:ins>
            <w:del w:id="56" w:author="晴空万里" w:date="2026-09-22T08:57:04Z">
              <w:r>
                <w:rPr>
                  <w:rFonts w:hint="eastAsia" w:ascii="楷体" w:hAnsi="楷体" w:eastAsia="楷体" w:cs="楷体"/>
                  <w:i w:val="0"/>
                  <w:iCs w:val="0"/>
                  <w:color w:val="000000"/>
                  <w:kern w:val="0"/>
                  <w:sz w:val="24"/>
                  <w:szCs w:val="24"/>
                  <w:u w:val="none"/>
                  <w:lang w:val="en-US" w:eastAsia="zh-CN" w:bidi="ar"/>
                </w:rPr>
                <w:delText>29</w:delText>
              </w:r>
            </w:del>
          </w:p>
        </w:tc>
        <w:tc>
          <w:tcPr>
            <w:tcW w:w="1307" w:type="dxa"/>
            <w:vAlign w:val="center"/>
          </w:tcPr>
          <w:p w14:paraId="17C53AE6">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直流低电阻测试仪</w:t>
            </w:r>
          </w:p>
        </w:tc>
        <w:tc>
          <w:tcPr>
            <w:tcW w:w="6283" w:type="dxa"/>
            <w:shd w:val="clear" w:color="auto" w:fill="auto"/>
            <w:vAlign w:val="center"/>
          </w:tcPr>
          <w:p w14:paraId="14593CA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功能：主要用于测量电缆的导线电阻，开关、接插件、继电器的接触电阻，线圈、电动机、变压器绕组的电阻以及金属铆接电阻，金属构件之间联结电阻测试，低值电阻测试，地网地极间连接导体的电阻测试，接触电阻测试等。</w:t>
            </w:r>
          </w:p>
          <w:p w14:paraId="69607548">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电阻量程：0.001mΩ～300.0KΩ</w:t>
            </w:r>
          </w:p>
          <w:p w14:paraId="12FB379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分辨率：1uΩ</w:t>
            </w:r>
          </w:p>
          <w:p w14:paraId="221A341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精度：±0.1%FS18℃~28℃以内、70%rh以下:±0.1%FS±20dgt</w:t>
            </w:r>
          </w:p>
          <w:p w14:paraId="341D4E1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kern w:val="2"/>
                <w:sz w:val="24"/>
                <w:szCs w:val="24"/>
                <w:vertAlign w:val="baseline"/>
                <w:lang w:val="en-US" w:eastAsia="zh-CN" w:bidi="ar-SA"/>
              </w:rPr>
            </w:pPr>
            <w:r>
              <w:rPr>
                <w:rFonts w:hint="eastAsia" w:ascii="楷体" w:hAnsi="楷体" w:eastAsia="楷体" w:cs="楷体"/>
                <w:b w:val="0"/>
                <w:bCs w:val="0"/>
                <w:color w:val="000000" w:themeColor="text1"/>
                <w:sz w:val="24"/>
                <w:szCs w:val="24"/>
                <w14:textFill>
                  <w14:solidFill>
                    <w14:schemeClr w14:val="tx1"/>
                  </w14:solidFill>
                </w14:textFill>
              </w:rPr>
              <w:t>数据存储：500组</w:t>
            </w:r>
          </w:p>
        </w:tc>
        <w:tc>
          <w:tcPr>
            <w:tcW w:w="705" w:type="dxa"/>
            <w:vAlign w:val="center"/>
          </w:tcPr>
          <w:p w14:paraId="29F7C7DD">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448D37C3">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6CB75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36EE2BE7">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57" w:author="晴空万里" w:date="2026-09-22T08:57:07Z">
                <w:pPr>
                  <w:keepNext w:val="0"/>
                  <w:keepLines w:val="0"/>
                  <w:widowControl/>
                  <w:suppressLineNumbers w:val="0"/>
                  <w:jc w:val="right"/>
                  <w:textAlignment w:val="center"/>
                </w:pPr>
              </w:pPrChange>
            </w:pPr>
            <w:ins w:id="58" w:author="晴空万里" w:date="2026-09-22T08:57:04Z">
              <w:r>
                <w:rPr>
                  <w:rFonts w:hint="eastAsia" w:ascii="宋体" w:hAnsi="宋体" w:eastAsia="宋体" w:cs="宋体"/>
                  <w:i w:val="0"/>
                  <w:iCs w:val="0"/>
                  <w:color w:val="000000"/>
                  <w:kern w:val="0"/>
                  <w:sz w:val="24"/>
                  <w:szCs w:val="24"/>
                  <w:u w:val="none"/>
                  <w:lang w:val="en-US" w:eastAsia="zh-CN" w:bidi="ar"/>
                </w:rPr>
                <w:t>20</w:t>
              </w:r>
            </w:ins>
            <w:del w:id="59" w:author="晴空万里" w:date="2026-09-22T08:57:04Z">
              <w:r>
                <w:rPr>
                  <w:rFonts w:hint="eastAsia" w:ascii="楷体" w:hAnsi="楷体" w:eastAsia="楷体" w:cs="楷体"/>
                  <w:i w:val="0"/>
                  <w:iCs w:val="0"/>
                  <w:color w:val="000000"/>
                  <w:kern w:val="0"/>
                  <w:sz w:val="24"/>
                  <w:szCs w:val="24"/>
                  <w:u w:val="none"/>
                  <w:lang w:val="en-US" w:eastAsia="zh-CN" w:bidi="ar"/>
                </w:rPr>
                <w:delText>30</w:delText>
              </w:r>
            </w:del>
          </w:p>
        </w:tc>
        <w:tc>
          <w:tcPr>
            <w:tcW w:w="1307" w:type="dxa"/>
            <w:vAlign w:val="center"/>
          </w:tcPr>
          <w:p w14:paraId="5FF9D3E6">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电池内阻测试仪</w:t>
            </w:r>
          </w:p>
        </w:tc>
        <w:tc>
          <w:tcPr>
            <w:tcW w:w="6283" w:type="dxa"/>
            <w:shd w:val="clear" w:color="auto" w:fill="auto"/>
            <w:vAlign w:val="center"/>
          </w:tcPr>
          <w:p w14:paraId="06C9EE52">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内阻测量：0.000mΩ</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themeColor="text1"/>
                <w:sz w:val="24"/>
                <w:szCs w:val="24"/>
                <w14:textFill>
                  <w14:solidFill>
                    <w14:schemeClr w14:val="tx1"/>
                  </w14:solidFill>
                </w14:textFill>
              </w:rPr>
              <w:t>3.100Ω</w:t>
            </w:r>
          </w:p>
          <w:p w14:paraId="1EE508A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电压测量：0.000V</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themeColor="text1"/>
                <w:sz w:val="24"/>
                <w:szCs w:val="24"/>
                <w14:textFill>
                  <w14:solidFill>
                    <w14:schemeClr w14:val="tx1"/>
                  </w14:solidFill>
                </w14:textFill>
              </w:rPr>
              <w:t>±71.00V</w:t>
            </w:r>
          </w:p>
          <w:p w14:paraId="59D066D2">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温度测量：-</w:t>
            </w:r>
            <w:r>
              <w:rPr>
                <w:rFonts w:hint="eastAsia" w:ascii="楷体" w:hAnsi="楷体" w:eastAsia="楷体" w:cs="楷体"/>
                <w:b w:val="0"/>
                <w:bCs w:val="0"/>
                <w:color w:val="000000" w:themeColor="text1"/>
                <w:sz w:val="24"/>
                <w:szCs w:val="24"/>
                <w:lang w:val="en-US" w:eastAsia="zh-CN"/>
                <w14:textFill>
                  <w14:solidFill>
                    <w14:schemeClr w14:val="tx1"/>
                  </w14:solidFill>
                </w14:textFill>
              </w:rPr>
              <w:t>-</w:t>
            </w:r>
            <w:r>
              <w:rPr>
                <w:rFonts w:hint="eastAsia" w:ascii="楷体" w:hAnsi="楷体" w:eastAsia="楷体" w:cs="楷体"/>
                <w:b w:val="0"/>
                <w:bCs w:val="0"/>
                <w:color w:val="000000" w:themeColor="text1"/>
                <w:sz w:val="24"/>
                <w:szCs w:val="24"/>
                <w14:textFill>
                  <w14:solidFill>
                    <w14:schemeClr w14:val="tx1"/>
                  </w14:solidFill>
                </w14:textFill>
              </w:rPr>
              <w:t>10.0℃</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themeColor="text1"/>
                <w:sz w:val="24"/>
                <w:szCs w:val="24"/>
                <w14:textFill>
                  <w14:solidFill>
                    <w14:schemeClr w14:val="tx1"/>
                  </w14:solidFill>
                </w14:textFill>
              </w:rPr>
              <w:t>60.0℃（接触式测温）</w:t>
            </w:r>
          </w:p>
          <w:p w14:paraId="6EF98CE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测量结果阈值判定功能</w:t>
            </w:r>
          </w:p>
          <w:p w14:paraId="1810B017">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5000条数据存储（手动/自动）</w:t>
            </w:r>
          </w:p>
          <w:p w14:paraId="68C7033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PC软件—读取实时测量值、读取历史测量记录</w:t>
            </w:r>
          </w:p>
          <w:p w14:paraId="51BE1898">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手机蓝牙APP（安卓）—实现无线测量与数据浏览</w:t>
            </w:r>
          </w:p>
          <w:p w14:paraId="3AC5CA7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kern w:val="2"/>
                <w:sz w:val="24"/>
                <w:szCs w:val="24"/>
                <w:vertAlign w:val="baseline"/>
                <w:lang w:val="en-US" w:eastAsia="zh-CN" w:bidi="ar-SA"/>
              </w:rPr>
            </w:pPr>
            <w:r>
              <w:rPr>
                <w:rFonts w:hint="eastAsia" w:ascii="楷体" w:hAnsi="楷体" w:eastAsia="楷体" w:cs="楷体"/>
                <w:b w:val="0"/>
                <w:bCs w:val="0"/>
                <w:color w:val="000000" w:themeColor="text1"/>
                <w:sz w:val="24"/>
                <w:szCs w:val="24"/>
                <w14:textFill>
                  <w14:solidFill>
                    <w14:schemeClr w14:val="tx1"/>
                  </w14:solidFill>
                </w14:textFill>
              </w:rPr>
              <w:t>可充电锂电池</w:t>
            </w:r>
          </w:p>
        </w:tc>
        <w:tc>
          <w:tcPr>
            <w:tcW w:w="705" w:type="dxa"/>
            <w:vAlign w:val="center"/>
          </w:tcPr>
          <w:p w14:paraId="3B0AD3C9">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7C8DF029">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1C5A8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285B8062">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60" w:author="晴空万里" w:date="2026-09-22T08:57:07Z">
                <w:pPr>
                  <w:keepNext w:val="0"/>
                  <w:keepLines w:val="0"/>
                  <w:widowControl/>
                  <w:suppressLineNumbers w:val="0"/>
                  <w:jc w:val="right"/>
                  <w:textAlignment w:val="center"/>
                </w:pPr>
              </w:pPrChange>
            </w:pPr>
            <w:ins w:id="61" w:author="晴空万里" w:date="2026-09-22T08:57:04Z">
              <w:r>
                <w:rPr>
                  <w:rFonts w:hint="eastAsia" w:ascii="宋体" w:hAnsi="宋体" w:eastAsia="宋体" w:cs="宋体"/>
                  <w:i w:val="0"/>
                  <w:iCs w:val="0"/>
                  <w:color w:val="000000"/>
                  <w:kern w:val="0"/>
                  <w:sz w:val="24"/>
                  <w:szCs w:val="24"/>
                  <w:u w:val="none"/>
                  <w:lang w:val="en-US" w:eastAsia="zh-CN" w:bidi="ar"/>
                </w:rPr>
                <w:t>21</w:t>
              </w:r>
            </w:ins>
            <w:del w:id="62" w:author="晴空万里" w:date="2026-09-22T08:57:04Z">
              <w:r>
                <w:rPr>
                  <w:rFonts w:hint="eastAsia" w:ascii="楷体" w:hAnsi="楷体" w:eastAsia="楷体" w:cs="楷体"/>
                  <w:i w:val="0"/>
                  <w:iCs w:val="0"/>
                  <w:color w:val="000000"/>
                  <w:kern w:val="0"/>
                  <w:sz w:val="24"/>
                  <w:szCs w:val="24"/>
                  <w:u w:val="none"/>
                  <w:lang w:val="en-US" w:eastAsia="zh-CN" w:bidi="ar"/>
                </w:rPr>
                <w:delText>31</w:delText>
              </w:r>
            </w:del>
          </w:p>
        </w:tc>
        <w:tc>
          <w:tcPr>
            <w:tcW w:w="1307" w:type="dxa"/>
            <w:vAlign w:val="center"/>
          </w:tcPr>
          <w:p w14:paraId="3ADA75FC">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数字万用表</w:t>
            </w:r>
          </w:p>
        </w:tc>
        <w:tc>
          <w:tcPr>
            <w:tcW w:w="6283" w:type="dxa"/>
            <w:shd w:val="clear" w:color="auto" w:fill="auto"/>
            <w:vAlign w:val="center"/>
          </w:tcPr>
          <w:p w14:paraId="09948F60">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bidi="ar"/>
              </w:rPr>
            </w:pPr>
            <w:r>
              <w:rPr>
                <w:rFonts w:hint="eastAsia" w:ascii="楷体" w:hAnsi="楷体" w:eastAsia="楷体" w:cs="楷体"/>
                <w:b w:val="0"/>
                <w:bCs w:val="0"/>
                <w:color w:val="000000"/>
                <w:kern w:val="0"/>
                <w:sz w:val="24"/>
                <w:szCs w:val="24"/>
                <w:lang w:bidi="ar"/>
              </w:rPr>
              <w:t>1.VFC变频功能,能减少高频信号对测量结果的影响，内置手电筒应对夜间或阴暗环境作业。</w:t>
            </w:r>
          </w:p>
          <w:p w14:paraId="2736186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kern w:val="2"/>
                <w:sz w:val="24"/>
                <w:szCs w:val="24"/>
                <w:vertAlign w:val="baseline"/>
                <w:lang w:val="en-US" w:eastAsia="zh-CN" w:bidi="ar-SA"/>
              </w:rPr>
            </w:pPr>
            <w:r>
              <w:rPr>
                <w:rFonts w:hint="eastAsia" w:ascii="楷体" w:hAnsi="楷体" w:eastAsia="楷体" w:cs="楷体"/>
                <w:b w:val="0"/>
                <w:bCs w:val="0"/>
                <w:color w:val="000000"/>
                <w:kern w:val="0"/>
                <w:sz w:val="24"/>
                <w:szCs w:val="24"/>
                <w:lang w:bidi="ar"/>
              </w:rPr>
              <w:t>2.可测试直流电压（DC1000V）、交流电压（AC750V）、电阻、电容、频率、直流电流、交流电流、二极管测试、通断报警、低压显示、单位符号显示、数据保持、自动关机、过载保护、输入阻抗、采样频率、交流频响、操作方式、显示计数、钳口张开、电源等功能。</w:t>
            </w:r>
          </w:p>
        </w:tc>
        <w:tc>
          <w:tcPr>
            <w:tcW w:w="705" w:type="dxa"/>
            <w:vAlign w:val="center"/>
          </w:tcPr>
          <w:p w14:paraId="07BC0902">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67D5236C">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1D6B5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06CDBCCA">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63" w:author="晴空万里" w:date="2026-09-22T08:57:07Z">
                <w:pPr>
                  <w:keepNext w:val="0"/>
                  <w:keepLines w:val="0"/>
                  <w:widowControl/>
                  <w:suppressLineNumbers w:val="0"/>
                  <w:jc w:val="right"/>
                  <w:textAlignment w:val="center"/>
                </w:pPr>
              </w:pPrChange>
            </w:pPr>
            <w:ins w:id="64" w:author="晴空万里" w:date="2026-09-22T08:57:04Z">
              <w:r>
                <w:rPr>
                  <w:rFonts w:hint="eastAsia" w:ascii="宋体" w:hAnsi="宋体" w:eastAsia="宋体" w:cs="宋体"/>
                  <w:i w:val="0"/>
                  <w:iCs w:val="0"/>
                  <w:color w:val="000000"/>
                  <w:kern w:val="0"/>
                  <w:sz w:val="24"/>
                  <w:szCs w:val="24"/>
                  <w:u w:val="none"/>
                  <w:lang w:val="en-US" w:eastAsia="zh-CN" w:bidi="ar"/>
                </w:rPr>
                <w:t>22</w:t>
              </w:r>
            </w:ins>
            <w:del w:id="65" w:author="晴空万里" w:date="2026-09-22T08:57:04Z">
              <w:r>
                <w:rPr>
                  <w:rFonts w:hint="eastAsia" w:ascii="楷体" w:hAnsi="楷体" w:eastAsia="楷体" w:cs="楷体"/>
                  <w:i w:val="0"/>
                  <w:iCs w:val="0"/>
                  <w:color w:val="000000"/>
                  <w:kern w:val="0"/>
                  <w:sz w:val="24"/>
                  <w:szCs w:val="24"/>
                  <w:u w:val="none"/>
                  <w:lang w:val="en-US" w:eastAsia="zh-CN" w:bidi="ar"/>
                </w:rPr>
                <w:delText>32</w:delText>
              </w:r>
            </w:del>
          </w:p>
        </w:tc>
        <w:tc>
          <w:tcPr>
            <w:tcW w:w="1307" w:type="dxa"/>
            <w:vAlign w:val="center"/>
          </w:tcPr>
          <w:p w14:paraId="43A1899B">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汽车万用无损检测接线盒</w:t>
            </w:r>
          </w:p>
        </w:tc>
        <w:tc>
          <w:tcPr>
            <w:tcW w:w="6283" w:type="dxa"/>
            <w:shd w:val="clear" w:color="auto" w:fill="auto"/>
            <w:vAlign w:val="center"/>
          </w:tcPr>
          <w:p w14:paraId="28A3D885">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textAlignment w:val="center"/>
              <w:outlineLvl w:val="9"/>
              <w:rPr>
                <w:rFonts w:hint="eastAsia" w:ascii="楷体" w:hAnsi="楷体" w:eastAsia="楷体" w:cs="楷体"/>
                <w:b w:val="0"/>
                <w:bCs w:val="0"/>
                <w:kern w:val="2"/>
                <w:sz w:val="24"/>
                <w:szCs w:val="24"/>
                <w:lang w:val="en-US" w:eastAsia="zh-CN" w:bidi="ar-SA"/>
              </w:rPr>
            </w:pPr>
            <w:r>
              <w:rPr>
                <w:rFonts w:hint="eastAsia" w:ascii="楷体" w:hAnsi="楷体" w:eastAsia="楷体" w:cs="楷体"/>
                <w:b w:val="0"/>
                <w:bCs w:val="0"/>
                <w:color w:val="000000"/>
                <w:kern w:val="0"/>
                <w:sz w:val="24"/>
                <w:szCs w:val="24"/>
                <w:lang w:bidi="ar"/>
              </w:rPr>
              <w:t>包含各种规格的“T”型线，能满足竞赛整车系统的所有保险丝、继电器、元器件插接测量之用，要有足够的通流能力和可重复插接使用能力。</w:t>
            </w:r>
          </w:p>
        </w:tc>
        <w:tc>
          <w:tcPr>
            <w:tcW w:w="705" w:type="dxa"/>
            <w:vAlign w:val="center"/>
          </w:tcPr>
          <w:p w14:paraId="48F39ED9">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4BE9324D">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7AB07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6B286E9D">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66" w:author="晴空万里" w:date="2026-09-22T08:57:07Z">
                <w:pPr>
                  <w:keepNext w:val="0"/>
                  <w:keepLines w:val="0"/>
                  <w:widowControl/>
                  <w:suppressLineNumbers w:val="0"/>
                  <w:jc w:val="right"/>
                  <w:textAlignment w:val="center"/>
                </w:pPr>
              </w:pPrChange>
            </w:pPr>
            <w:ins w:id="67" w:author="晴空万里" w:date="2026-09-22T08:57:04Z">
              <w:r>
                <w:rPr>
                  <w:rFonts w:hint="eastAsia" w:ascii="宋体" w:hAnsi="宋体" w:eastAsia="宋体" w:cs="宋体"/>
                  <w:i w:val="0"/>
                  <w:iCs w:val="0"/>
                  <w:color w:val="000000"/>
                  <w:kern w:val="0"/>
                  <w:sz w:val="24"/>
                  <w:szCs w:val="24"/>
                  <w:u w:val="none"/>
                  <w:lang w:val="en-US" w:eastAsia="zh-CN" w:bidi="ar"/>
                </w:rPr>
                <w:t>23</w:t>
              </w:r>
            </w:ins>
            <w:del w:id="68" w:author="晴空万里" w:date="2026-09-22T08:57:04Z">
              <w:r>
                <w:rPr>
                  <w:rFonts w:hint="eastAsia" w:ascii="楷体" w:hAnsi="楷体" w:eastAsia="楷体" w:cs="楷体"/>
                  <w:i w:val="0"/>
                  <w:iCs w:val="0"/>
                  <w:color w:val="000000"/>
                  <w:kern w:val="0"/>
                  <w:sz w:val="24"/>
                  <w:szCs w:val="24"/>
                  <w:u w:val="none"/>
                  <w:lang w:val="en-US" w:eastAsia="zh-CN" w:bidi="ar"/>
                </w:rPr>
                <w:delText>33</w:delText>
              </w:r>
            </w:del>
          </w:p>
        </w:tc>
        <w:tc>
          <w:tcPr>
            <w:tcW w:w="1307" w:type="dxa"/>
            <w:vAlign w:val="center"/>
          </w:tcPr>
          <w:p w14:paraId="5E518779">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人员防护套装</w:t>
            </w:r>
          </w:p>
        </w:tc>
        <w:tc>
          <w:tcPr>
            <w:tcW w:w="6283" w:type="dxa"/>
            <w:shd w:val="clear" w:color="auto" w:fill="auto"/>
            <w:vAlign w:val="center"/>
          </w:tcPr>
          <w:p w14:paraId="0B681A31">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textAlignment w:val="center"/>
              <w:outlineLvl w:val="9"/>
              <w:rPr>
                <w:rFonts w:hint="eastAsia" w:ascii="楷体" w:hAnsi="楷体" w:eastAsia="楷体" w:cs="楷体"/>
                <w:b w:val="0"/>
                <w:bCs w:val="0"/>
                <w:kern w:val="2"/>
                <w:sz w:val="24"/>
                <w:szCs w:val="24"/>
                <w:lang w:val="en-US" w:eastAsia="zh-CN" w:bidi="ar-SA"/>
              </w:rPr>
            </w:pPr>
            <w:r>
              <w:rPr>
                <w:rFonts w:hint="eastAsia" w:ascii="楷体" w:hAnsi="楷体" w:eastAsia="楷体" w:cs="楷体"/>
                <w:b w:val="0"/>
                <w:bCs w:val="0"/>
                <w:color w:val="000000"/>
                <w:kern w:val="0"/>
                <w:sz w:val="24"/>
                <w:szCs w:val="24"/>
                <w:lang w:bidi="ar"/>
              </w:rPr>
              <w:t>包括绝缘手套、耐磨手套、护目镜、安全帽</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val="en-US" w:eastAsia="zh-CN" w:bidi="ar"/>
              </w:rPr>
              <w:t>绝缘鞋</w:t>
            </w:r>
            <w:r>
              <w:rPr>
                <w:rFonts w:hint="eastAsia" w:ascii="楷体" w:hAnsi="楷体" w:eastAsia="楷体" w:cs="楷体"/>
                <w:b w:val="0"/>
                <w:bCs w:val="0"/>
                <w:color w:val="000000"/>
                <w:kern w:val="0"/>
                <w:sz w:val="24"/>
                <w:szCs w:val="24"/>
                <w:lang w:bidi="ar"/>
              </w:rPr>
              <w:t>各1套。</w:t>
            </w:r>
          </w:p>
        </w:tc>
        <w:tc>
          <w:tcPr>
            <w:tcW w:w="705" w:type="dxa"/>
            <w:vAlign w:val="center"/>
          </w:tcPr>
          <w:p w14:paraId="36272911">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2</w:t>
            </w:r>
          </w:p>
        </w:tc>
        <w:tc>
          <w:tcPr>
            <w:tcW w:w="731" w:type="dxa"/>
            <w:vAlign w:val="center"/>
          </w:tcPr>
          <w:p w14:paraId="12616DA1">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1BFBA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78EFBEBA">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69" w:author="晴空万里" w:date="2026-09-22T08:57:07Z">
                <w:pPr>
                  <w:keepNext w:val="0"/>
                  <w:keepLines w:val="0"/>
                  <w:widowControl/>
                  <w:suppressLineNumbers w:val="0"/>
                  <w:jc w:val="right"/>
                  <w:textAlignment w:val="center"/>
                </w:pPr>
              </w:pPrChange>
            </w:pPr>
            <w:ins w:id="70" w:author="晴空万里" w:date="2026-09-22T08:57:04Z">
              <w:r>
                <w:rPr>
                  <w:rFonts w:hint="eastAsia" w:ascii="宋体" w:hAnsi="宋体" w:eastAsia="宋体" w:cs="宋体"/>
                  <w:i w:val="0"/>
                  <w:iCs w:val="0"/>
                  <w:color w:val="000000"/>
                  <w:kern w:val="0"/>
                  <w:sz w:val="24"/>
                  <w:szCs w:val="24"/>
                  <w:u w:val="none"/>
                  <w:lang w:val="en-US" w:eastAsia="zh-CN" w:bidi="ar"/>
                </w:rPr>
                <w:t>24</w:t>
              </w:r>
            </w:ins>
            <w:del w:id="71" w:author="晴空万里" w:date="2026-09-22T08:57:04Z">
              <w:r>
                <w:rPr>
                  <w:rFonts w:hint="eastAsia" w:ascii="楷体" w:hAnsi="楷体" w:eastAsia="楷体" w:cs="楷体"/>
                  <w:i w:val="0"/>
                  <w:iCs w:val="0"/>
                  <w:color w:val="000000"/>
                  <w:kern w:val="0"/>
                  <w:sz w:val="24"/>
                  <w:szCs w:val="24"/>
                  <w:u w:val="none"/>
                  <w:lang w:val="en-US" w:eastAsia="zh-CN" w:bidi="ar"/>
                </w:rPr>
                <w:delText>34</w:delText>
              </w:r>
            </w:del>
          </w:p>
        </w:tc>
        <w:tc>
          <w:tcPr>
            <w:tcW w:w="1307" w:type="dxa"/>
            <w:vAlign w:val="center"/>
          </w:tcPr>
          <w:p w14:paraId="3D7BE1BD">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工位防护套装</w:t>
            </w:r>
          </w:p>
        </w:tc>
        <w:tc>
          <w:tcPr>
            <w:tcW w:w="6283" w:type="dxa"/>
            <w:shd w:val="clear" w:color="auto" w:fill="auto"/>
            <w:vAlign w:val="center"/>
          </w:tcPr>
          <w:p w14:paraId="09184596">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textAlignment w:val="center"/>
              <w:outlineLvl w:val="9"/>
              <w:rPr>
                <w:rFonts w:hint="eastAsia" w:ascii="楷体" w:hAnsi="楷体" w:eastAsia="楷体" w:cs="楷体"/>
                <w:b w:val="0"/>
                <w:bCs w:val="0"/>
                <w:kern w:val="2"/>
                <w:sz w:val="24"/>
                <w:szCs w:val="24"/>
                <w:lang w:val="en-US" w:eastAsia="zh-CN" w:bidi="ar-SA"/>
              </w:rPr>
            </w:pPr>
            <w:r>
              <w:rPr>
                <w:rFonts w:hint="eastAsia" w:ascii="楷体" w:hAnsi="楷体" w:eastAsia="楷体" w:cs="楷体"/>
                <w:b w:val="0"/>
                <w:bCs w:val="0"/>
                <w:color w:val="000000"/>
                <w:kern w:val="0"/>
                <w:sz w:val="24"/>
                <w:szCs w:val="24"/>
                <w:lang w:bidi="ar"/>
              </w:rPr>
              <w:t>包括警示牌、隔离带套装、绝缘防护垫等各1套。</w:t>
            </w:r>
          </w:p>
        </w:tc>
        <w:tc>
          <w:tcPr>
            <w:tcW w:w="705" w:type="dxa"/>
            <w:vAlign w:val="center"/>
          </w:tcPr>
          <w:p w14:paraId="51A45048">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2</w:t>
            </w:r>
          </w:p>
        </w:tc>
        <w:tc>
          <w:tcPr>
            <w:tcW w:w="731" w:type="dxa"/>
            <w:vAlign w:val="center"/>
          </w:tcPr>
          <w:p w14:paraId="6A37819D">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13DA9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76FD493C">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72" w:author="晴空万里" w:date="2026-09-22T08:57:07Z">
                <w:pPr>
                  <w:keepNext w:val="0"/>
                  <w:keepLines w:val="0"/>
                  <w:widowControl/>
                  <w:suppressLineNumbers w:val="0"/>
                  <w:jc w:val="right"/>
                  <w:textAlignment w:val="center"/>
                </w:pPr>
              </w:pPrChange>
            </w:pPr>
            <w:ins w:id="73" w:author="晴空万里" w:date="2026-09-22T08:57:04Z">
              <w:r>
                <w:rPr>
                  <w:rFonts w:hint="eastAsia" w:ascii="宋体" w:hAnsi="宋体" w:eastAsia="宋体" w:cs="宋体"/>
                  <w:i w:val="0"/>
                  <w:iCs w:val="0"/>
                  <w:color w:val="000000"/>
                  <w:kern w:val="0"/>
                  <w:sz w:val="24"/>
                  <w:szCs w:val="24"/>
                  <w:u w:val="none"/>
                  <w:lang w:val="en-US" w:eastAsia="zh-CN" w:bidi="ar"/>
                </w:rPr>
                <w:t>25</w:t>
              </w:r>
            </w:ins>
            <w:del w:id="74" w:author="晴空万里" w:date="2026-09-22T08:57:04Z">
              <w:r>
                <w:rPr>
                  <w:rFonts w:hint="eastAsia" w:ascii="楷体" w:hAnsi="楷体" w:eastAsia="楷体" w:cs="楷体"/>
                  <w:i w:val="0"/>
                  <w:iCs w:val="0"/>
                  <w:color w:val="000000"/>
                  <w:kern w:val="0"/>
                  <w:sz w:val="24"/>
                  <w:szCs w:val="24"/>
                  <w:u w:val="none"/>
                  <w:lang w:val="en-US" w:eastAsia="zh-CN" w:bidi="ar"/>
                </w:rPr>
                <w:delText>35</w:delText>
              </w:r>
            </w:del>
          </w:p>
        </w:tc>
        <w:tc>
          <w:tcPr>
            <w:tcW w:w="1307" w:type="dxa"/>
            <w:vAlign w:val="center"/>
          </w:tcPr>
          <w:p w14:paraId="6F4A41F3">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新能源汽车动力系统实训平台</w:t>
            </w:r>
          </w:p>
        </w:tc>
        <w:tc>
          <w:tcPr>
            <w:tcW w:w="6283" w:type="dxa"/>
            <w:vAlign w:val="center"/>
          </w:tcPr>
          <w:p w14:paraId="6D3A21D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一、产品要求</w:t>
            </w:r>
          </w:p>
          <w:p w14:paraId="7D2C566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选用新能源原装纯电动汽车高压三合一充配电总成（含DC/DC转换器、车载充电器OBC以及高压配电箱PDU）和驱动系统三合一（驱动电机、电机控制器、减速器）；高压动力线和低压控制线与新能源动力电池和管理系统实训台对接，实训台功能和控制方式与原车完全相同；真实地呈现了新能源原车高压电控系统核心零部件之间的连接控制关系、安装位置和运行参数，以及高压系统安全注意事项，并培养学员对原车高压电控系统故障分析和处理能力，适用于职业技术学院新能源纯电动课程教学和维修实训。</w:t>
            </w:r>
          </w:p>
          <w:p w14:paraId="1D32BE83">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二、配置要求</w:t>
            </w:r>
          </w:p>
          <w:p w14:paraId="61E0810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实训台至少包含以下主要配件：</w:t>
            </w:r>
          </w:p>
          <w:p w14:paraId="1ACA95D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①高压三合一充配电总成1套；</w:t>
            </w:r>
          </w:p>
          <w:p w14:paraId="7F53DAE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②BMS动力电池管理控制器1个（J840及以上）；</w:t>
            </w:r>
          </w:p>
          <w:p w14:paraId="289B34D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③MICU车身控制器1套；</w:t>
            </w:r>
          </w:p>
          <w:p w14:paraId="115975A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④网关控制模块1套（MEB网关）；</w:t>
            </w:r>
          </w:p>
          <w:p w14:paraId="340D48C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⑤EPB电子驻车控制器1套；</w:t>
            </w:r>
          </w:p>
          <w:p w14:paraId="30D759F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⑥智能钥匙控制器1套；</w:t>
            </w:r>
          </w:p>
          <w:p w14:paraId="2A02C16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⑦档位控制器1套；</w:t>
            </w:r>
          </w:p>
          <w:p w14:paraId="4A6C490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⑧组合仪表总成1套；</w:t>
            </w:r>
          </w:p>
          <w:p w14:paraId="09EBC01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⑨驱动系统三合一总成1套；</w:t>
            </w:r>
          </w:p>
          <w:p w14:paraId="4CDAA19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⑩制动盘2个；</w:t>
            </w:r>
          </w:p>
          <w:p w14:paraId="07B9CD2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⑪冷却系统1套</w:t>
            </w:r>
          </w:p>
          <w:p w14:paraId="5AE831F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⑫液压制动系统1套；</w:t>
            </w:r>
          </w:p>
          <w:p w14:paraId="6491118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⑬刹车踏板总成1套；</w:t>
            </w:r>
          </w:p>
          <w:p w14:paraId="0966514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⑭电子油门踏板总成1套；</w:t>
            </w:r>
          </w:p>
          <w:p w14:paraId="672A7F7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⑮交流充电口1套；</w:t>
            </w:r>
          </w:p>
          <w:p w14:paraId="469ED1F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⑯直流充电口1个；</w:t>
            </w:r>
          </w:p>
          <w:p w14:paraId="750DED6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⑰免维护蓄电池*1个（12V低压蓄电池）。</w:t>
            </w:r>
          </w:p>
          <w:p w14:paraId="05CA084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三、功能要求</w:t>
            </w:r>
          </w:p>
          <w:p w14:paraId="189DEC1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高压三合一充配电总成，将DC/DC转换器、车载充电器OBC以及高压配电箱PDU进行高度集成；整个铝合金箱体设计成正反两面，一侧主要是高压配电部分，而另一侧主要是高压的DC/DC转换器、OBC等功率电子控制的部分；高度集成化的高压系统极大程度地缩减了产品的体积和质量，这也就意味着车辆可以进行更合理化的布局，整车质量更轻，节能性能更出色，续航能力更持久，提升了用车体验。</w:t>
            </w:r>
          </w:p>
          <w:p w14:paraId="059ED7E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驱动系统三合一将驱动电机、电机控制器、减速器这三大件集成在一起，使得原本的多模块集成为一个驱动三合一的整体，减少了复杂的机械结构和连接关系，体积和重量都得到很好的控制，整套驱动系统更轻、更紧凑；通过高度集成、一体控制，实现了整车重量的减轻、整车布局的优化、能耗效率的提升和可靠性的提高。</w:t>
            </w:r>
          </w:p>
          <w:p w14:paraId="63F2DDB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各主要部件安装在平台上，含高压三合一充配电总成，BMS动力电池管理控制器，主控制器总成，车身控制器，网关控制模块，电子驻车控制器，智能钥匙控制器，驱动系统三合一；高压动力线和低压控制线均为原车件，长度增加，高压动力线为橙色，外加保护波纹管，连接处加警示标识，上电状况下严禁插拔任何高压动力线；全车CAN‑FD通讯通过网关连为一体；使学员理解新能源电动车CAN-FD通讯网络的先进性。</w:t>
            </w:r>
          </w:p>
          <w:p w14:paraId="6FEDF78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本实训台与动力电池与管理系统智慧教学平台连接工作，输入动力电池包高压直流电，经高压电控总成逆变为三相交流电输出至驱动电机运转；一站式实训系统共5台设备，一键控制，多实训台联动，各实训台之间联接方式与实车完全一致。</w:t>
            </w:r>
          </w:p>
          <w:p w14:paraId="497673A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5.实训台绘制有完整显示高压控制系统工作原理图，并安装用检测端子，借助万用表和示波器等工具，实时检测各种状态下参数变化，可同时满足多名学员检测学习。</w:t>
            </w:r>
          </w:p>
          <w:p w14:paraId="640828D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6.实训台底部安装四个脚轮，两个万向轮，两个定向轮，移动灵活，同时万向脚轮带自锁装置，可以固定位置；脚轮滚动阻力小，耐磨，外径尺寸不小于3寸。</w:t>
            </w:r>
          </w:p>
          <w:p w14:paraId="4A28F85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7.实训台安装国标直流快充和交流充电口，交流充电口支持交流220VAC/11KW慢充，不支持380V交流充电；注意必须确保地线连接可靠。</w:t>
            </w:r>
          </w:p>
          <w:p w14:paraId="4B56796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8.实训台外加紧急断电总开关，紧急情况下扳下开关按钮，一站式教学系统整个断电；保证教学过程安全。</w:t>
            </w:r>
          </w:p>
          <w:p w14:paraId="5818882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9.实训台分层安装，上层为高压三合一充配电总成，底层为驱动系统三合一和机械传动系统，与实车安装位置相同，方便学员掌握电驱动系统连接控制关系。</w:t>
            </w:r>
          </w:p>
          <w:p w14:paraId="672927A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10.油门踏板和刹车踏板位于正下方，操作方式与实车相同；同时将OBD接口移到检测面板上，方便数据流读取和故障检测。</w:t>
            </w:r>
          </w:p>
          <w:p w14:paraId="429CCF7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11.实训台可实现电动汽车电机驱动系统高压结构认知与测试，高压互锁功能实训和故障设置排除等功能。</w:t>
            </w:r>
          </w:p>
          <w:p w14:paraId="214DFB1E">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vertAlign w:val="baseline"/>
                <w:lang w:val="en-US" w:eastAsia="zh-CN"/>
              </w:rPr>
              <w:t>12.</w:t>
            </w:r>
            <w:r>
              <w:rPr>
                <w:rFonts w:hint="eastAsia" w:ascii="楷体" w:hAnsi="楷体" w:eastAsia="楷体" w:cs="楷体"/>
                <w:sz w:val="24"/>
                <w:szCs w:val="24"/>
                <w:lang w:val="en-US" w:eastAsia="zh-CN"/>
              </w:rPr>
              <w:t>配套新能源汽车驱动高压电控传动教学平台数据交互智能采集实训软件，该软件结合驱动电机控制系统检测与维护实训平台，实现实时数据采集、智能分析、故障模拟与诊断等功能，为学员提供沉浸式、交互式的实训体验，助力新能源汽车技术人才培养。</w:t>
            </w:r>
          </w:p>
          <w:p w14:paraId="68C832BB">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1、实时数据采集与监测需求</w:t>
            </w:r>
          </w:p>
          <w:p w14:paraId="397A1410">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支持电机驱动控制系统关键参数的实时采集，包括电压、电流、温度、转速、扭矩等。可视化数据仪表盘展示，支持多通道数据同步监测，帮助学员直观理解系统运行状态。</w:t>
            </w:r>
          </w:p>
          <w:p w14:paraId="3D68FD96">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2、智能数据交互与分析需求</w:t>
            </w:r>
          </w:p>
          <w:p w14:paraId="176FD4DA">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2.1采用高精度传感器与CAN总线通信技术，实现教学平台与软件的无缝数据交互。</w:t>
            </w:r>
          </w:p>
          <w:p w14:paraId="26462A7A">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内置数据分析算法，可对采集三相交流电数据进行趋势分析、能效评估及动态性能计算。</w:t>
            </w:r>
          </w:p>
          <w:p w14:paraId="20919AF2">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3、故障模拟与诊断实训需求</w:t>
            </w:r>
          </w:p>
          <w:p w14:paraId="0883491F">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3.1提供典型高压电控系统故障模拟功能（如绝缘故障、过压/欠压、电机缺相、旋变信号遗失、电机过温等），学员可通过软件进行故障排查与修复训练。</w:t>
            </w:r>
          </w:p>
          <w:p w14:paraId="3651C9CF">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3.2软件内置AI诊断辅助功能，引导学员逐步掌握故障诊断逻辑与维修流程。</w:t>
            </w:r>
          </w:p>
          <w:p w14:paraId="6DDEFD40">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4、虚拟仿真与实操结合需求</w:t>
            </w:r>
          </w:p>
          <w:p w14:paraId="025731C9">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4.1支持硬件在环（HIL）仿真，学员可在虚拟环境中进行高压系统调试与测试，降低实操风险。与教学平台硬件联动，实现“理论-仿真-实操”一体化训练。</w:t>
            </w:r>
          </w:p>
          <w:p w14:paraId="70243AE5">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5、教学管理与考核系统需求</w:t>
            </w:r>
          </w:p>
          <w:p w14:paraId="63B7B8F4">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5.1教师端可自定义实验项目设置故障案例，软件自带动态监测功能能实时监控学员故障诊断操作流程，用于后期学习质量反馈。</w:t>
            </w:r>
          </w:p>
          <w:p w14:paraId="1D04DEAB">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5.2自定义实训项目包含但不限于：</w:t>
            </w:r>
          </w:p>
          <w:p w14:paraId="3D5F0A0B">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1、高压绝缘故障模拟与排查</w:t>
            </w:r>
          </w:p>
          <w:p w14:paraId="3EC8E3E6">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设置绝缘阻抗异常故障，使用兆欧表进行检测，学习故障定位方法。</w:t>
            </w:r>
          </w:p>
          <w:p w14:paraId="3A02001D">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2、电机缺相故障诊断实验</w:t>
            </w:r>
          </w:p>
          <w:p w14:paraId="0E0A3969">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模拟电机三相缺相，通过电流波形分析判断故障类型并修复。</w:t>
            </w:r>
          </w:p>
          <w:p w14:paraId="2225027A">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3、BMS电池过压/欠压保护实验</w:t>
            </w:r>
          </w:p>
          <w:p w14:paraId="5FF5A40E">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触发电池电压超限故障，观察BMS保护机制并执行均衡策略。</w:t>
            </w:r>
          </w:p>
          <w:p w14:paraId="66A27874">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4、电机旋变故障诊断实验</w:t>
            </w:r>
          </w:p>
          <w:p w14:paraId="64EF04CF">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模拟旋变传感器在电机工作时的信号变化与阻值检测。</w:t>
            </w:r>
          </w:p>
          <w:p w14:paraId="7BB11FFF">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5、电机水温温度过高故障排除</w:t>
            </w:r>
          </w:p>
          <w:p w14:paraId="05624B2E">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通过软件与实物互联设定电机水温信号过高，学员通过实测训练。</w:t>
            </w:r>
          </w:p>
          <w:p w14:paraId="29B976E0">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6、电机温度高温故障模拟与排除</w:t>
            </w:r>
          </w:p>
          <w:p w14:paraId="1258BAD2">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通过设定电机高温报警扭矩下降、电机进入保护模式下的实训训练排除温度传感器故障训练。</w:t>
            </w:r>
          </w:p>
          <w:p w14:paraId="43237F59">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5.3自动生成实训报告，报告包含学员姓名、学号、班级、实训评分等记录学员操作过程与数据分析结果，支持技能考核与评估。</w:t>
            </w:r>
          </w:p>
          <w:p w14:paraId="08CF02FA">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6、技术功能需求</w:t>
            </w:r>
          </w:p>
          <w:p w14:paraId="3449B5E9">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6.1多协议兼容与高精度采集：支持CAN、LIN、Ethernet等车载通信协议，适配主流新能源汽车高压电控系统。</w:t>
            </w:r>
          </w:p>
          <w:p w14:paraId="26A952F1">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6.2采用16位高精度ADC采样，数据采集频率可达1kHz，确保实验数据的准确性。</w:t>
            </w:r>
          </w:p>
          <w:p w14:paraId="71F20D3D">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7、模块化与可扩展架构需求</w:t>
            </w:r>
          </w:p>
          <w:p w14:paraId="19C449E9">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7.1软件采用模块化设计，可根据教学需求灵活扩展功能（如新增故障案例、传感器类型等）。</w:t>
            </w:r>
          </w:p>
          <w:p w14:paraId="641B2653">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支持与第三方仿真工具（可兼容MATLAB/Simulink等同类仿真软件）集成，便于二次开发。</w:t>
            </w:r>
          </w:p>
          <w:p w14:paraId="58F3456F">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7.2AI驱动的智能诊断</w:t>
            </w:r>
          </w:p>
          <w:p w14:paraId="37826CEB">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基于机器学习算法构建故障特征库，实现故障自动识别与诊断建议，提升教学效率。</w:t>
            </w:r>
          </w:p>
          <w:p w14:paraId="29CB3AE7">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7.3安全防护机制</w:t>
            </w:r>
          </w:p>
          <w:p w14:paraId="1393A3FF">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软件内置高压安全防护逻辑，在实训中实时监测异常状态并触发紧急保护，保障学员安全。</w:t>
            </w:r>
          </w:p>
          <w:p w14:paraId="1389291B">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7.4跨平台与云端协同</w:t>
            </w:r>
          </w:p>
          <w:p w14:paraId="1501C14D">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支持主流操作系统兼容使用，提供云端数据存储与共享功能，方便远程教学与协作。</w:t>
            </w:r>
          </w:p>
          <w:p w14:paraId="782904F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四、规格要求</w:t>
            </w:r>
          </w:p>
          <w:p w14:paraId="631330C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1.教学面板工艺：高强度铝塑板，高清UV喷绘并安装高清亚克力材料防护。</w:t>
            </w:r>
          </w:p>
          <w:p w14:paraId="45E68B0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装配式一体化驱动教学平台主体材质/规格：平台通过采用SolidWorks等主流三维CAD软件，总体由检测模组、支撑模组、底座模组、操控模组、充电模组五部分组成，采用2MM钢制材料折弯冲压焊接而成，表面高温静电喷涂处理。</w:t>
            </w:r>
          </w:p>
          <w:p w14:paraId="7DD809D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检测模组采用内方外圆设计尺寸不小于长宽高1800*180*900mm，边角60°R圆角防撞设计，教学面板采用内嵌入式安装，教学面板使用高强度铝塑板，4K级UV微喷技术配套高清亚克力材料防护。双快拆门设计单门不小于长高820*860mm.</w:t>
            </w:r>
          </w:p>
          <w:p w14:paraId="185A546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4.支撑模组采用月牙式宽体设计，</w:t>
            </w:r>
            <w:r>
              <w:rPr>
                <w:rFonts w:hint="eastAsia" w:ascii="楷体" w:hAnsi="楷体" w:eastAsia="楷体" w:cs="楷体"/>
                <w:sz w:val="24"/>
                <w:szCs w:val="24"/>
                <w:highlight w:val="none"/>
                <w:vertAlign w:val="baseline"/>
                <w:lang w:val="en-US" w:eastAsia="zh-CN"/>
              </w:rPr>
              <w:t>月型圆弧半径不小于600mm</w:t>
            </w:r>
            <w:r>
              <w:rPr>
                <w:rFonts w:hint="eastAsia" w:ascii="楷体" w:hAnsi="楷体" w:eastAsia="楷体" w:cs="楷体"/>
                <w:sz w:val="24"/>
                <w:szCs w:val="24"/>
                <w:vertAlign w:val="baseline"/>
                <w:lang w:val="en-US" w:eastAsia="zh-CN"/>
              </w:rPr>
              <w:t>，整体尺寸不小于600*200*200mm,双头开孔圆不小于120mm。</w:t>
            </w:r>
          </w:p>
          <w:p w14:paraId="3B186FF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底座模组不小于长宽高2000*1360*260mm，边角采用60°R角防撞设计，内部嵌入式安装LED地照灯，前部安装嵌入式双抽屉，抽屉储存空间设计规格：长宽高不小于600*420*120mm。抽屉储存空间采用重型导轨配套双阻尼设计，带旋转式门锁。左侧安装充电模组、右侧安装操控模组。配套传动滚轮用于前后驱动同步运转。</w:t>
            </w:r>
          </w:p>
          <w:p w14:paraId="2FC8B4A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6.操控模组不小于长宽高700*600*180mm,边角采用30°R角防撞设计，操控面板采用嵌入式安装，上面包含换档、仪表等。摆放角度不大于30°。</w:t>
            </w:r>
          </w:p>
          <w:p w14:paraId="2723FE0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7.充电模组不小于长宽高300*260*570mm,安装交直流充电孔。</w:t>
            </w:r>
          </w:p>
          <w:p w14:paraId="46ED19B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8.移动脚轮：工作站移动脚轮采用≥4个重型聚氨酯轮，单轮承载能力不低于320kg，配套刹车系统可移动锁止确保教学实训安全。</w:t>
            </w:r>
          </w:p>
          <w:p w14:paraId="7659872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9.整机规格尺寸（长宽高）：≥2000*1360*1760mm</w:t>
            </w:r>
          </w:p>
          <w:p w14:paraId="7389E37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10.工作电压：12V</w:t>
            </w:r>
          </w:p>
          <w:p w14:paraId="3E8FBCA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11.高压三合一充配电总成（含DC/DC转换器、车载充电器OBC以及高压配电箱PDU）：</w:t>
            </w:r>
          </w:p>
          <w:p w14:paraId="39E6FAB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冷却方式：水冷，控制模块：IGBT，系统最大输出功率：170kW，直流母线最大输出电流：450A，防护等级：IP67，OBC充电功率：11KW，OBC类型：单向，隔离；DC‑DC转换器额定输出电压：13.8‑14.2V，DC‑DC额定输出功率3kW，最大持续输出电流210A；高压系统工作电压区间300‑420V，电池标称电压352V。</w:t>
            </w:r>
          </w:p>
          <w:p w14:paraId="71C0DBF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12.驱动系统三合一（驱动电机、电机控制器、减速器）：</w:t>
            </w:r>
          </w:p>
          <w:p w14:paraId="7425E85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电机类型：Hairpin扁线绕组永磁同步驱动电机（APP310），电机持续功率：≥85KW，电机峰值功率：170KW，电机持续扭矩：≥160N・m，电机峰值扭矩：310N·m；减速器减速比12.9:1，电机最高转速16000rpm，电驱总成冷却方式：电机油冷、逆变器水冷，防护等级IP67。</w:t>
            </w:r>
          </w:p>
          <w:p w14:paraId="2B846D4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五、实训项目要求</w:t>
            </w:r>
          </w:p>
          <w:p w14:paraId="3D88CC5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1.了解纯电动汽车整车控制器总成工作原理故障排除；</w:t>
            </w:r>
          </w:p>
          <w:p w14:paraId="7B0545F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2.了解网关控制器工作原理；</w:t>
            </w:r>
          </w:p>
          <w:p w14:paraId="0C963C8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3.了解高压三合一充配电总成工作原理故障排除；</w:t>
            </w:r>
          </w:p>
          <w:p w14:paraId="310D0CB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4.了解高压三合一充配电总成技术先进性和优点；</w:t>
            </w:r>
          </w:p>
          <w:p w14:paraId="3B66ED8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5.了解电子油门踏板工作原理故障排除；</w:t>
            </w:r>
          </w:p>
          <w:p w14:paraId="3393189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6.熟悉电子油门踏板角位移信号与驱动电机功率之间控制关系；</w:t>
            </w:r>
          </w:p>
          <w:p w14:paraId="315B23F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7.熟练掌握钳型数字万用表在纯电动汽车控制系统高压大电流的测量方法；</w:t>
            </w:r>
          </w:p>
          <w:p w14:paraId="721F6A5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8.熟悉驱动系统三合一工作过程直流母线电压/电流和三相交流电压/电流变化关系；</w:t>
            </w:r>
          </w:p>
          <w:p w14:paraId="5F0A17D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9.了解制动能量回收过程；</w:t>
            </w:r>
          </w:p>
          <w:p w14:paraId="1AB25E2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10.了解P档控制器工作原理故障排除；</w:t>
            </w:r>
          </w:p>
          <w:p w14:paraId="167FDBD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11.了解智能钥匙控制器工作原理故障排除；</w:t>
            </w:r>
          </w:p>
          <w:p w14:paraId="12CC574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12.了解驱动系统三合一工作原理和故障排除。</w:t>
            </w:r>
          </w:p>
        </w:tc>
        <w:tc>
          <w:tcPr>
            <w:tcW w:w="705" w:type="dxa"/>
            <w:vAlign w:val="center"/>
          </w:tcPr>
          <w:p w14:paraId="19C8BA67">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165F07BD">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6CF7E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378D5D5B">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75" w:author="晴空万里" w:date="2026-09-22T08:57:07Z">
                <w:pPr>
                  <w:keepNext w:val="0"/>
                  <w:keepLines w:val="0"/>
                  <w:widowControl/>
                  <w:suppressLineNumbers w:val="0"/>
                  <w:jc w:val="right"/>
                  <w:textAlignment w:val="center"/>
                </w:pPr>
              </w:pPrChange>
            </w:pPr>
            <w:ins w:id="76" w:author="晴空万里" w:date="2026-09-22T08:57:04Z">
              <w:r>
                <w:rPr>
                  <w:rFonts w:hint="eastAsia" w:ascii="宋体" w:hAnsi="宋体" w:eastAsia="宋体" w:cs="宋体"/>
                  <w:i w:val="0"/>
                  <w:iCs w:val="0"/>
                  <w:color w:val="000000"/>
                  <w:kern w:val="0"/>
                  <w:sz w:val="24"/>
                  <w:szCs w:val="24"/>
                  <w:u w:val="none"/>
                  <w:lang w:val="en-US" w:eastAsia="zh-CN" w:bidi="ar"/>
                </w:rPr>
                <w:t>26</w:t>
              </w:r>
            </w:ins>
            <w:del w:id="77" w:author="晴空万里" w:date="2026-09-22T08:57:04Z">
              <w:r>
                <w:rPr>
                  <w:rFonts w:hint="eastAsia" w:ascii="楷体" w:hAnsi="楷体" w:eastAsia="楷体" w:cs="楷体"/>
                  <w:i w:val="0"/>
                  <w:iCs w:val="0"/>
                  <w:color w:val="000000"/>
                  <w:kern w:val="0"/>
                  <w:sz w:val="24"/>
                  <w:szCs w:val="24"/>
                  <w:u w:val="none"/>
                  <w:lang w:val="en-US" w:eastAsia="zh-CN" w:bidi="ar"/>
                </w:rPr>
                <w:delText>36</w:delText>
              </w:r>
            </w:del>
          </w:p>
        </w:tc>
        <w:tc>
          <w:tcPr>
            <w:tcW w:w="1307" w:type="dxa"/>
            <w:vAlign w:val="center"/>
          </w:tcPr>
          <w:p w14:paraId="627C042F">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新能源汽车动力电池实训平台</w:t>
            </w:r>
          </w:p>
        </w:tc>
        <w:tc>
          <w:tcPr>
            <w:tcW w:w="6283" w:type="dxa"/>
            <w:vAlign w:val="center"/>
          </w:tcPr>
          <w:p w14:paraId="5353A04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一、产品要求</w:t>
            </w:r>
          </w:p>
          <w:p w14:paraId="5B15B9A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选用新能源纯电动汽车原装镍钴锰三元锂动力电池；动力电池包总容量不小于52.8kWh；采用分布式电池管理系统，由1个电池管理控制器（BMC）和多个电池信息采集器（BIC）及1套动力电池采样线组成；动力电池采用电池夜冷和PTC加热系统调节温度；真实地呈现了镍钴锰三元锂动力电池包核心零部件之间的连接控制关系、安装位置和运行参数，以及高压系统安全注意事项，并培养学员对镍钴锰三元锂动力电池包故障分析和处理能力，适用于职业技术学院新能源纯电动课程教学和维修实训。</w:t>
            </w:r>
          </w:p>
          <w:p w14:paraId="4550346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二、配置要求</w:t>
            </w:r>
          </w:p>
          <w:p w14:paraId="27B87A5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实训台至少包含以下主要配件：①三元锂动力电池组总成*1套；②移动台架*1台；③高压动力线*1套；④低压动力线*1套；⑤维修开关总成*1套。</w:t>
            </w:r>
          </w:p>
          <w:p w14:paraId="5984F1C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三、功能要求</w:t>
            </w:r>
          </w:p>
          <w:p w14:paraId="3953B93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各主要部件安装在平台上，在不改变原车布置位置情况下透明改装，既利于认识电池结构，同时严禁接触，保证安全学习；低压控制线和高压动力线均为原车件长度增加，高压动力线为橙色，外加保护波纹管，连接处加警示标识，上电状况下严禁插拔任何高压动力线；使学员尽快认识动力电池零部件组成和连接关系；</w:t>
            </w:r>
          </w:p>
          <w:p w14:paraId="3D5E5BC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采用分布式电池管理系统，由1个电池管理控制器（BMC）和多个电池信息采集器（BIC）及1套动力电池采样线组成；电池管理控制器的主要功能有充放电管理、接触器控制、功率控制、电池异常状态报警和保护、SOC/SOH计算、自检以及通讯功能等；电池信息采集器的主要功能有电池电压采样、温度采样、电池均衡、采样线异常检测等；动力电池采样线的主要功能是连接电池管理控制器和电池信息采集器，实现二者之间的通讯及信息交换；</w:t>
            </w:r>
          </w:p>
          <w:p w14:paraId="244123C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3.BMS电池管理系统带被动均衡功能，≥6路开关控制保护（单体断线、短路、过压、欠压、过流、过温），与充电机CAN通讯，通过BMS控制车载充电机工作，估算SOC(荷电状态)等；</w:t>
            </w:r>
          </w:p>
          <w:p w14:paraId="0EAC1A1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4.本实训台为高压控制系统等实训台提供动力源，高压动力线和低压控制线均为原车件，与原车连接方式相同；</w:t>
            </w:r>
          </w:p>
          <w:p w14:paraId="475FAA5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5.实训台可实现电动汽车动力电池系统高压结构认知与测试实训，动力电池包透明设计，便于学员观察电池内部结构；</w:t>
            </w:r>
          </w:p>
          <w:p w14:paraId="1DAF4C6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6.实训台可实现电动汽车动力电池系统高压互锁功能实训和故障设置排除；</w:t>
            </w:r>
          </w:p>
          <w:p w14:paraId="43BACF9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7.实训台配教板，完整显示动力电池包，充电，放电工作原理图，低压控制电路安装用检测端子，借助万用表和示波器等工具，实时检测各种状态下参数变化；</w:t>
            </w:r>
          </w:p>
          <w:p w14:paraId="1939CEA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8.配备32位智能故障考核系统</w:t>
            </w:r>
          </w:p>
          <w:p w14:paraId="6A5901A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1.智能故障操作终端</w:t>
            </w:r>
          </w:p>
          <w:p w14:paraId="6B5CF93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A.采用64位8核处理器，搭载双频Wi-Fi高速互联支持5HzWi</w:t>
            </w:r>
            <w:r>
              <w:rPr>
                <w:rFonts w:hint="eastAsia" w:ascii="楷体" w:hAnsi="楷体" w:eastAsia="楷体" w:cs="楷体"/>
                <w:sz w:val="24"/>
                <w:szCs w:val="24"/>
                <w:vertAlign w:val="baseline"/>
                <w:lang w:val="en-US" w:eastAsia="zh-CN"/>
              </w:rPr>
              <w:noBreakHyphen/>
            </w:r>
            <w:r>
              <w:rPr>
                <w:rFonts w:hint="eastAsia" w:ascii="楷体" w:hAnsi="楷体" w:eastAsia="楷体" w:cs="楷体"/>
                <w:sz w:val="24"/>
                <w:szCs w:val="24"/>
                <w:vertAlign w:val="baseline"/>
                <w:lang w:val="en-US" w:eastAsia="zh-CN"/>
              </w:rPr>
              <w:t>Fi、蓝牙5.0通信，大容量电池管理自身优化系统自主研发，支持无线传屏功能应用于教师将知识点传输到教学一体机等设备上，外部带有防护套装防止磕碰。</w:t>
            </w:r>
          </w:p>
          <w:p w14:paraId="41FB080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B.智能终端支持高清视频（维修教学讲解视频）播放，学生操作视频录制与课件照片拍摄功能支持教学文档编辑、支持幻灯片文件编辑。</w:t>
            </w:r>
          </w:p>
          <w:p w14:paraId="491D1FE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C.内置汽车教育资源公共实训平台系统，可免费联网登入学习与课程更新。</w:t>
            </w:r>
          </w:p>
          <w:p w14:paraId="1E51B47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D.可内置远程服务功能模块、可辅助教师教学与教学信息采集。</w:t>
            </w:r>
          </w:p>
          <w:p w14:paraId="1D77480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E.智能操作终端内带“云”资料下载功能资料由厂家免费提供（包括维修手册、软件更新、课程方案等）。</w:t>
            </w:r>
          </w:p>
          <w:p w14:paraId="1C24021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F.智能操作终端自带二维码功能，学生与教师通过智能端扫描二维码，可以获取实训台架传感器与执行器的知识热点原理介绍。</w:t>
            </w:r>
          </w:p>
          <w:p w14:paraId="1D8288C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G.自带课程编写备课功能，内置教学资料包含实训设备原厂维修手册、实训指导书、教学视频、3D动画资源等</w:t>
            </w:r>
          </w:p>
          <w:p w14:paraId="121D78A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2.故障设置考核系统</w:t>
            </w:r>
          </w:p>
          <w:p w14:paraId="1F3FF0D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故障设置考核系统采用</w:t>
            </w:r>
            <w:r>
              <w:rPr>
                <w:rFonts w:hint="eastAsia" w:ascii="楷体" w:hAnsi="楷体" w:eastAsia="楷体" w:cs="楷体"/>
                <w:b w:val="0"/>
                <w:bCs w:val="0"/>
                <w:color w:val="000000" w:themeColor="text1"/>
                <w:sz w:val="24"/>
                <w:szCs w:val="24"/>
                <w:lang w:val="en-US" w:eastAsia="zh-CN"/>
                <w14:textFill>
                  <w14:solidFill>
                    <w14:schemeClr w14:val="tx1"/>
                  </w14:solidFill>
                </w14:textFill>
              </w:rPr>
              <w:t>主流系统</w:t>
            </w:r>
            <w:r>
              <w:rPr>
                <w:rFonts w:hint="eastAsia" w:ascii="楷体" w:hAnsi="楷体" w:eastAsia="楷体" w:cs="楷体"/>
                <w:sz w:val="24"/>
                <w:szCs w:val="24"/>
                <w:vertAlign w:val="baseline"/>
                <w:lang w:val="en-US" w:eastAsia="zh-CN"/>
              </w:rPr>
              <w:t>操作平台研发适用于职业教育实训教学与考核测验。平台可安装在平台电脑、智能教学一体机或智能手机上，利用万物联网技术实现软硬件连接与交互反馈，支持IP修改连接。</w:t>
            </w:r>
          </w:p>
          <w:p w14:paraId="361C8F4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故障设置考核系统内设常见授课故障设置和考核设置，教师进入界面与学生进入界面采用主界面点击切换登入。</w:t>
            </w:r>
          </w:p>
          <w:p w14:paraId="5FC761F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老师进入教师界面（1）首先进行网络测试可以检查考核系统是否正常工作，（2）如需进行授课故障案例分析讲解，选择授课故障设置工作界面，进行故障案例分析讲解，可参考平板内置实训指导书，（3）考核故障设置，教师通过对考核故障难易度的任意编写，还可编写学生姓名考核编号，设置不同实训台不同ECU针脚位为故障点（4）学生可以凭编号进入考试界面，每次考核的时长为60分钟，学生考核结束后自动显示学生考核成绩，学生通过对故障点分析包括电流电压通断等，在答案栏直接输入ECU或线路连接点的代号，进一步加深学生对ECU或线路连接点的作用。教师可以对学生的考核成绩查询导出到SD卡内打印或“云”存储。答题答案直接输入控制单元脚位，便于学生对控制单元与故障点现象的记忆。</w:t>
            </w:r>
          </w:p>
          <w:p w14:paraId="3E66FBA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3.智能故障控制终端</w:t>
            </w:r>
          </w:p>
          <w:p w14:paraId="2AF4994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3.1自带Wi-Fi或有线控制或与校园网络连接进行远程实训控制，智能故障控制终端也自带服务器功能，所有用户可通过操作平台直接连接智能故障控制终端。可设定与汽车电控模块引脚有关的各种常见故障，包括：线路断路、交互短路、内置阻值，偶发等故障现象。基础故障设置不少于32位。智能终端自带数据储存，学生可通过操作平台读取实训台架相关知识热点与模拟考核学习。</w:t>
            </w:r>
          </w:p>
          <w:p w14:paraId="726D5E4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3.2支持多故障组合设置，包含断路、短路、虚接、间隙故障；支持无线联网远程控制，兼容主流校园网络。</w:t>
            </w:r>
          </w:p>
          <w:p w14:paraId="3356290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Wi-Fi</w:t>
            </w:r>
          </w:p>
          <w:p w14:paraId="79F2286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3..可以多台设备通过有线或无线组成一个网络，通过一台平板PC控制所有连网设备。安装有RJ45网络接口与Wi-Fi热点共享功能，备有RS-232串行口。</w:t>
            </w:r>
          </w:p>
          <w:p w14:paraId="27B3BF5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3.4支持一故多障（如设置一个故障同时产生4个或多个间隙故障）含盖短路断路间隙故障任意组合。</w:t>
            </w:r>
          </w:p>
          <w:p w14:paraId="19BA708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四、规格要求</w:t>
            </w:r>
          </w:p>
          <w:p w14:paraId="53EA727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1.教学面板工艺：高强度铝塑板，高清UV喷绘并安装高清亚克力材料防护。</w:t>
            </w:r>
          </w:p>
          <w:p w14:paraId="3E7F46A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2.装配式一体教学平台主体材质/规格：平台采用通过SolidWorks等主流三维CAD软件，总体由检测模组、支撑模组、底座模组三部分组成，采用2mm钢制材料折弯冲压焊接而成，表面高温静电喷涂处理。</w:t>
            </w:r>
          </w:p>
          <w:p w14:paraId="74869DD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检测模组采用内方外圆设计尺寸不小于长*宽*高2000*180*960mm，边角60°R圆角防撞设计，教学面板采用内嵌入式安装，教学面板使用高强度铝塑板，4K级UV微喷技术配套高清亚克力材料防护。双快拆门设计单门不小于长*高920*760mm.</w:t>
            </w:r>
          </w:p>
          <w:p w14:paraId="2569C46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4.支撑模组采用月牙式宽体设计，</w:t>
            </w:r>
            <w:r>
              <w:rPr>
                <w:rFonts w:hint="eastAsia" w:ascii="楷体" w:hAnsi="楷体" w:eastAsia="楷体" w:cs="楷体"/>
                <w:sz w:val="24"/>
                <w:szCs w:val="24"/>
                <w:highlight w:val="none"/>
                <w:vertAlign w:val="baseline"/>
                <w:lang w:val="en-US" w:eastAsia="zh-CN"/>
              </w:rPr>
              <w:t>月型圆弧半径不小于600mm</w:t>
            </w:r>
            <w:r>
              <w:rPr>
                <w:rFonts w:hint="eastAsia" w:ascii="楷体" w:hAnsi="楷体" w:eastAsia="楷体" w:cs="楷体"/>
                <w:sz w:val="24"/>
                <w:szCs w:val="24"/>
                <w:vertAlign w:val="baseline"/>
                <w:lang w:val="en-US" w:eastAsia="zh-CN"/>
              </w:rPr>
              <w:t>整体尺寸不小于600*200*200mm,双头开孔圆不小于120mm。</w:t>
            </w:r>
          </w:p>
          <w:p w14:paraId="48CEEF9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底座模组不小于长*宽*高2400*1420*360mm，边角采用60°R角防撞设计，内部嵌入式安装LED地照灯，前部安装嵌入式双抽屉，抽屉储存空间设计规格：长*宽*高不小于600*420*120mm。抽屉储存空间采用重型导轨配套双阻尼设计，带旋转式门锁。</w:t>
            </w:r>
          </w:p>
          <w:p w14:paraId="666F97A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6.移动脚轮：工作站移动脚轮采用≥6个重型聚氨酯轮，单轮承载能力不低于320kg，配套刹车系统可移动锁止确保教学实训安全。</w:t>
            </w:r>
          </w:p>
          <w:p w14:paraId="7A98546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7.整机规格尺寸（长*宽*高）：≥2400*1420*1760mm</w:t>
            </w:r>
          </w:p>
          <w:p w14:paraId="1C328A2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8.工作电压：12V</w:t>
            </w:r>
          </w:p>
          <w:p w14:paraId="08A3D6D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9.高压动力母线电源：≥DC352V；</w:t>
            </w:r>
          </w:p>
          <w:p w14:paraId="42CC1ED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10.低压控制工作电源：DC12V；</w:t>
            </w:r>
          </w:p>
          <w:p w14:paraId="62E2EF7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11.动力电池类型：镍钴锰三元锂电池；</w:t>
            </w:r>
          </w:p>
          <w:p w14:paraId="130F8B2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12.动力电池包总电压：≥352V；</w:t>
            </w:r>
          </w:p>
          <w:p w14:paraId="0F2C71D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13.动力电池包容量：52.8kWh。</w:t>
            </w:r>
          </w:p>
          <w:p w14:paraId="5E02419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五、实训项目要求</w:t>
            </w:r>
          </w:p>
          <w:p w14:paraId="779D155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1.了解纯电动汽车单体动力电池电压等级和容量；</w:t>
            </w:r>
          </w:p>
          <w:p w14:paraId="52FBD3A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2.了解纯电动汽车动力电池组组成，电压等级和容量；</w:t>
            </w:r>
          </w:p>
          <w:p w14:paraId="6A77A2E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3.了解纯电动汽车分布式电池管理系统BMS组成和功能；</w:t>
            </w:r>
          </w:p>
          <w:p w14:paraId="72E0517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4.熟悉纯电动汽车BMS如何采集动力电池组压差；</w:t>
            </w:r>
          </w:p>
          <w:p w14:paraId="1E0E2C7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5.熟悉纯电动汽车BMS如何采集动力电池组温差；</w:t>
            </w:r>
          </w:p>
          <w:p w14:paraId="1701903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6.熟悉纯电动汽车分布式电池管理系统BMS工作原理。</w:t>
            </w:r>
          </w:p>
          <w:p w14:paraId="3F82F1F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7.了解纯电动汽车动力电池液冷系统工作原理。</w:t>
            </w:r>
          </w:p>
          <w:p w14:paraId="57FE782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8.了解纯电动汽车动力电池PTC加热系统工作原理。</w:t>
            </w:r>
          </w:p>
          <w:p w14:paraId="5E5AAA3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9.熟悉纯电动汽车动力电池包在各种状态下逻辑控制关系，掌握电流，电压，电池压差，电池温度等参数变化规律。</w:t>
            </w:r>
          </w:p>
          <w:p w14:paraId="563AD59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10.明确纯电动汽车高压系统操作安全注意事项，掌握高压连接器和低压接插件插拔方法。</w:t>
            </w:r>
          </w:p>
          <w:p w14:paraId="7C7C020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11.熟悉纯电动汽车动力电池包（BMS）故障现象，并根据逻辑控制关系，学会查找故障原因。</w:t>
            </w:r>
          </w:p>
          <w:p w14:paraId="11E49E7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12.了解纯电动汽车维修开关在安全保护中的作用。</w:t>
            </w:r>
          </w:p>
          <w:p w14:paraId="6A51010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13.掌握纯电动汽车220VAC/7KW交流慢充特点。</w:t>
            </w:r>
          </w:p>
          <w:p w14:paraId="7E260D3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14.动力电池液冷系统工作原理认知动力电池PTC加热系统工作原理认知。</w:t>
            </w:r>
          </w:p>
          <w:p w14:paraId="2A83EB2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15.高压上电、断电操作实训，充放电过程母线电流检测。</w:t>
            </w:r>
          </w:p>
        </w:tc>
        <w:tc>
          <w:tcPr>
            <w:tcW w:w="705" w:type="dxa"/>
            <w:vAlign w:val="center"/>
          </w:tcPr>
          <w:p w14:paraId="088DCA09">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47EA943C">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49498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07D2F350">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78" w:author="晴空万里" w:date="2026-09-22T08:57:07Z">
                <w:pPr>
                  <w:keepNext w:val="0"/>
                  <w:keepLines w:val="0"/>
                  <w:widowControl/>
                  <w:suppressLineNumbers w:val="0"/>
                  <w:jc w:val="right"/>
                  <w:textAlignment w:val="center"/>
                </w:pPr>
              </w:pPrChange>
            </w:pPr>
            <w:ins w:id="79" w:author="晴空万里" w:date="2026-09-22T08:57:04Z">
              <w:r>
                <w:rPr>
                  <w:rFonts w:hint="eastAsia" w:ascii="宋体" w:hAnsi="宋体" w:eastAsia="宋体" w:cs="宋体"/>
                  <w:i w:val="0"/>
                  <w:iCs w:val="0"/>
                  <w:color w:val="000000"/>
                  <w:kern w:val="0"/>
                  <w:sz w:val="24"/>
                  <w:szCs w:val="24"/>
                  <w:u w:val="none"/>
                  <w:lang w:val="en-US" w:eastAsia="zh-CN" w:bidi="ar"/>
                </w:rPr>
                <w:t>27</w:t>
              </w:r>
            </w:ins>
            <w:del w:id="80" w:author="晴空万里" w:date="2026-09-22T08:57:04Z">
              <w:r>
                <w:rPr>
                  <w:rFonts w:hint="eastAsia" w:ascii="楷体" w:hAnsi="楷体" w:eastAsia="楷体" w:cs="楷体"/>
                  <w:i w:val="0"/>
                  <w:iCs w:val="0"/>
                  <w:color w:val="000000"/>
                  <w:kern w:val="0"/>
                  <w:sz w:val="24"/>
                  <w:szCs w:val="24"/>
                  <w:u w:val="none"/>
                  <w:lang w:val="en-US" w:eastAsia="zh-CN" w:bidi="ar"/>
                </w:rPr>
                <w:delText>37</w:delText>
              </w:r>
            </w:del>
          </w:p>
        </w:tc>
        <w:tc>
          <w:tcPr>
            <w:tcW w:w="1307" w:type="dxa"/>
            <w:vAlign w:val="center"/>
          </w:tcPr>
          <w:p w14:paraId="112362E5">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新能源汽车转向系统实训平台</w:t>
            </w:r>
          </w:p>
        </w:tc>
        <w:tc>
          <w:tcPr>
            <w:tcW w:w="6283" w:type="dxa"/>
            <w:vAlign w:val="center"/>
          </w:tcPr>
          <w:p w14:paraId="5AEE6DF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一、产品要求</w:t>
            </w:r>
          </w:p>
          <w:p w14:paraId="7AFE08B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选用原装齿条式EPS电动助力转向（R‑EPS），助力电机集成在转向机壳体上，非转向柱助力，满足ASIL</w:t>
            </w:r>
            <w:r>
              <w:rPr>
                <w:rFonts w:hint="eastAsia" w:ascii="楷体" w:hAnsi="楷体" w:eastAsia="楷体" w:cs="楷体"/>
                <w:sz w:val="24"/>
                <w:szCs w:val="24"/>
                <w:lang w:val="en-US" w:eastAsia="zh-CN"/>
              </w:rPr>
              <w:t>-</w:t>
            </w:r>
            <w:r>
              <w:rPr>
                <w:rFonts w:hint="eastAsia" w:ascii="楷体" w:hAnsi="楷体" w:eastAsia="楷体" w:cs="楷体"/>
                <w:sz w:val="24"/>
                <w:szCs w:val="24"/>
                <w:vertAlign w:val="baseline"/>
                <w:lang w:val="en-US" w:eastAsia="zh-CN"/>
              </w:rPr>
              <w:t>B功能安全，支持IQ.DRIVE车道居中辅助；真实地呈现了纯电动汽车EPS系统核心零部件之间的连接控制关系、安装位置和运行参数，培养学员对纯电动汽车EPS系统故障分析和处理能力，适用于职业技术学院新能源纯电动课程教学和维修实训。</w:t>
            </w:r>
          </w:p>
          <w:p w14:paraId="4F1D159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二、配置要求</w:t>
            </w:r>
          </w:p>
          <w:p w14:paraId="2F764C6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实训台至少包含以下主要配件：①前轮*2个；②电动助力转向器带横拉杆总成*1套；③方向盘总成*1套；④转向电机总成*1个；⑤前悬架总成*1套。⑥羊角总成*2个。</w:t>
            </w:r>
          </w:p>
          <w:p w14:paraId="515D936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三、功能要求</w:t>
            </w:r>
          </w:p>
          <w:p w14:paraId="2E5BB14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纯电动汽车EPS系统是在机械转向系统的基础上，将最新的电子技术和高性能的电机控制技术应用于汽车转向系统。EPS系统在原有汽车转向系统的基础上，改造并增加了以下几个部分:EPS电子控制单元、扭矩及转角传感器、EPS电机等。系统的传动机构采用电机驱动，取代了传统机械液压机构。它能够在各种环境下给驾驶员提供实时转向盘助力。</w:t>
            </w:r>
          </w:p>
          <w:p w14:paraId="0279C1E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纯电动汽车EPS由以下几部分组成：（a）扭矩及转角传感器、（b）车速传感器、（c）EPS电子控制单元、（d）EPS电机、（e）相关机械结构。EPS系统由EPS电机提供助力，助力大小由EPS电子控制单元实时调节与控制。根据车速的不同提供不同的助力，改善汽车的转向特性，减轻停车泊位和低速行驶时的操纵力，提高高速行驶时的转向操纵稳定性，进而提高了汽车的主动安全性。</w:t>
            </w:r>
          </w:p>
          <w:p w14:paraId="4AC4A6E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3.各主要部件安装在平台上，电气连接方式与实车相同，断电后可以方便拆卸，让学员在拆装连线过程中掌握EPS系统零部件拆装要点，配套离线转向系统驱动控制单元一套，用于转向机检修实训驱动功能测试。</w:t>
            </w:r>
          </w:p>
          <w:p w14:paraId="6F4DA2F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实训台检测面板丝印电动助力转向系统电路原理图，检测面板采用铝塑板材质；检测端子名称采用彩色字体丝印，并标注与原理图上线路连接关系对应的数字；检测面板平铺，检测面板左上角丝印原车转向系统线束插接器端子排列图。</w:t>
            </w:r>
          </w:p>
          <w:p w14:paraId="1FA62811">
            <w:pPr>
              <w:keepNext w:val="0"/>
              <w:keepLines w:val="0"/>
              <w:pageBreakBefore w:val="0"/>
              <w:widowControl w:val="0"/>
              <w:kinsoku/>
              <w:wordWrap w:val="0"/>
              <w:overflowPunct/>
              <w:topLinePunct w:val="0"/>
              <w:autoSpaceDE/>
              <w:autoSpaceDN/>
              <w:bidi w:val="0"/>
              <w:adjustRightInd/>
              <w:snapToGrid/>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w:t>
            </w:r>
            <w:r>
              <w:rPr>
                <w:rFonts w:hint="eastAsia" w:ascii="楷体" w:hAnsi="楷体" w:eastAsia="楷体" w:cs="楷体"/>
                <w:sz w:val="24"/>
                <w:szCs w:val="24"/>
              </w:rPr>
              <w:t>新能源汽车转向助力系统平台数据交互智能采集实训软件</w:t>
            </w:r>
          </w:p>
          <w:p w14:paraId="6167F853">
            <w:pPr>
              <w:keepNext w:val="0"/>
              <w:keepLines w:val="0"/>
              <w:pageBreakBefore w:val="0"/>
              <w:widowControl w:val="0"/>
              <w:kinsoku/>
              <w:wordWrap w:val="0"/>
              <w:overflowPunct/>
              <w:topLinePunct w:val="0"/>
              <w:autoSpaceDE/>
              <w:autoSpaceDN/>
              <w:bidi w:val="0"/>
              <w:adjustRightInd/>
              <w:snapToGrid/>
              <w:outlineLvl w:val="9"/>
              <w:rPr>
                <w:rFonts w:hint="eastAsia" w:ascii="楷体" w:hAnsi="楷体" w:eastAsia="楷体" w:cs="楷体"/>
                <w:sz w:val="24"/>
                <w:szCs w:val="24"/>
              </w:rPr>
            </w:pPr>
            <w:r>
              <w:rPr>
                <w:rFonts w:hint="eastAsia" w:ascii="楷体" w:hAnsi="楷体" w:eastAsia="楷体" w:cs="楷体"/>
                <w:sz w:val="24"/>
                <w:szCs w:val="24"/>
                <w:lang w:val="en-US" w:eastAsia="zh-CN"/>
              </w:rPr>
              <w:t>满足</w:t>
            </w:r>
            <w:r>
              <w:rPr>
                <w:rFonts w:hint="eastAsia" w:ascii="楷体" w:hAnsi="楷体" w:eastAsia="楷体" w:cs="楷体"/>
                <w:sz w:val="24"/>
                <w:szCs w:val="24"/>
              </w:rPr>
              <w:t>中高职新能源汽车技术、汽车电子技术专业，适配EPS电动助力转向实训台架，支持CAN总线数据交互，完成转向系统原始报文采集、信号解析、数据可视化、故障数据分析、实训考核等教学任务。</w:t>
            </w:r>
          </w:p>
          <w:p w14:paraId="29CF41A5">
            <w:pPr>
              <w:keepNext w:val="0"/>
              <w:keepLines w:val="0"/>
              <w:pageBreakBefore w:val="0"/>
              <w:widowControl w:val="0"/>
              <w:kinsoku/>
              <w:wordWrap w:val="0"/>
              <w:overflowPunct/>
              <w:topLinePunct w:val="0"/>
              <w:autoSpaceDE/>
              <w:autoSpaceDN/>
              <w:bidi w:val="0"/>
              <w:adjustRightInd/>
              <w:snapToGrid/>
              <w:outlineLvl w:val="9"/>
              <w:rPr>
                <w:rFonts w:hint="eastAsia" w:ascii="楷体" w:hAnsi="楷体" w:eastAsia="楷体" w:cs="楷体"/>
                <w:sz w:val="24"/>
                <w:szCs w:val="24"/>
              </w:rPr>
            </w:pPr>
            <w:r>
              <w:rPr>
                <w:rFonts w:hint="eastAsia" w:ascii="楷体" w:hAnsi="楷体" w:eastAsia="楷体" w:cs="楷体"/>
                <w:sz w:val="24"/>
                <w:szCs w:val="24"/>
              </w:rPr>
              <w:t>软件对接硬件CAN</w:t>
            </w:r>
            <w:r>
              <w:rPr>
                <w:rFonts w:hint="eastAsia" w:ascii="楷体" w:hAnsi="楷体" w:eastAsia="楷体" w:cs="楷体"/>
                <w:sz w:val="24"/>
                <w:szCs w:val="24"/>
                <w:lang w:val="en-US" w:eastAsia="zh-CN"/>
              </w:rPr>
              <w:t>-</w:t>
            </w:r>
            <w:r>
              <w:rPr>
                <w:rFonts w:hint="eastAsia" w:ascii="楷体" w:hAnsi="楷体" w:eastAsia="楷体" w:cs="楷体"/>
                <w:sz w:val="24"/>
                <w:szCs w:val="24"/>
              </w:rPr>
              <w:t>USB采集适配器，与真实EPS转向台架控制器通信，实时采集扭矩、方向盘转角、电机电流、系统电压、车速、故障码等转向系统数据流；集数据采集、波形可视化、报文解析、数据存储回放、仿真教学、故障诊断、满足理实一体化教学、实训项目训练、技能考核需求。</w:t>
            </w:r>
          </w:p>
          <w:p w14:paraId="74F91A2B">
            <w:pPr>
              <w:keepNext w:val="0"/>
              <w:keepLines w:val="0"/>
              <w:pageBreakBefore w:val="0"/>
              <w:widowControl w:val="0"/>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功能需求</w:t>
            </w:r>
          </w:p>
          <w:p w14:paraId="089E4A20">
            <w:pPr>
              <w:keepNext w:val="0"/>
              <w:keepLines w:val="0"/>
              <w:pageBreakBefore w:val="0"/>
              <w:widowControl w:val="0"/>
              <w:kinsoku/>
              <w:wordWrap w:val="0"/>
              <w:overflowPunct/>
              <w:topLinePunct w:val="0"/>
              <w:autoSpaceDE/>
              <w:autoSpaceDN/>
              <w:bidi w:val="0"/>
              <w:adjustRightInd/>
              <w:snapToGrid/>
              <w:outlineLvl w:val="9"/>
              <w:rPr>
                <w:rFonts w:hint="eastAsia" w:ascii="楷体" w:hAnsi="楷体" w:eastAsia="楷体" w:cs="楷体"/>
                <w:sz w:val="24"/>
                <w:szCs w:val="24"/>
              </w:rPr>
            </w:pPr>
            <w:r>
              <w:rPr>
                <w:rFonts w:hint="eastAsia" w:ascii="楷体" w:hAnsi="楷体" w:eastAsia="楷体" w:cs="楷体"/>
                <w:sz w:val="24"/>
                <w:szCs w:val="24"/>
                <w:lang w:val="en-US" w:eastAsia="zh-CN"/>
              </w:rPr>
              <w:t>1、</w:t>
            </w:r>
            <w:r>
              <w:rPr>
                <w:rFonts w:hint="eastAsia" w:ascii="楷体" w:hAnsi="楷体" w:eastAsia="楷体" w:cs="楷体"/>
                <w:sz w:val="24"/>
                <w:szCs w:val="24"/>
              </w:rPr>
              <w:t>总线数据智能采集模块</w:t>
            </w:r>
          </w:p>
          <w:p w14:paraId="7D21F3F2">
            <w:pPr>
              <w:keepNext w:val="0"/>
              <w:keepLines w:val="0"/>
              <w:pageBreakBefore w:val="0"/>
              <w:widowControl w:val="0"/>
              <w:kinsoku/>
              <w:wordWrap w:val="0"/>
              <w:overflowPunct/>
              <w:topLinePunct w:val="0"/>
              <w:autoSpaceDE/>
              <w:autoSpaceDN/>
              <w:bidi w:val="0"/>
              <w:adjustRightInd/>
              <w:snapToGrid/>
              <w:outlineLvl w:val="9"/>
              <w:rPr>
                <w:rFonts w:hint="eastAsia" w:ascii="楷体" w:hAnsi="楷体" w:eastAsia="楷体" w:cs="楷体"/>
                <w:sz w:val="24"/>
                <w:szCs w:val="24"/>
              </w:rPr>
            </w:pPr>
            <w:r>
              <w:rPr>
                <w:rFonts w:hint="eastAsia" w:ascii="楷体" w:hAnsi="楷体" w:eastAsia="楷体" w:cs="楷体"/>
                <w:sz w:val="24"/>
                <w:szCs w:val="24"/>
              </w:rPr>
              <w:t>总线设备识别：自动识别CAN</w:t>
            </w:r>
            <w:r>
              <w:rPr>
                <w:rFonts w:hint="eastAsia" w:ascii="楷体" w:hAnsi="楷体" w:eastAsia="楷体" w:cs="楷体"/>
                <w:sz w:val="24"/>
                <w:szCs w:val="24"/>
                <w:lang w:val="en-US" w:eastAsia="zh-CN"/>
              </w:rPr>
              <w:t>-</w:t>
            </w:r>
            <w:r>
              <w:rPr>
                <w:rFonts w:hint="eastAsia" w:ascii="楷体" w:hAnsi="楷体" w:eastAsia="楷体" w:cs="楷体"/>
                <w:sz w:val="24"/>
                <w:szCs w:val="24"/>
              </w:rPr>
              <w:t>USB适配器，支持波特率配置（500Kbps/250Kbps），总线状态监控，显示总线负载率、报文错误计数，总线异常告警提示。</w:t>
            </w:r>
          </w:p>
          <w:p w14:paraId="7FFCADC3">
            <w:pPr>
              <w:keepNext w:val="0"/>
              <w:keepLines w:val="0"/>
              <w:pageBreakBefore w:val="0"/>
              <w:widowControl w:val="0"/>
              <w:kinsoku/>
              <w:wordWrap w:val="0"/>
              <w:overflowPunct/>
              <w:topLinePunct w:val="0"/>
              <w:autoSpaceDE/>
              <w:autoSpaceDN/>
              <w:bidi w:val="0"/>
              <w:adjustRightInd/>
              <w:snapToGrid/>
              <w:outlineLvl w:val="9"/>
              <w:rPr>
                <w:rFonts w:hint="eastAsia" w:ascii="楷体" w:hAnsi="楷体" w:eastAsia="楷体" w:cs="楷体"/>
                <w:sz w:val="24"/>
                <w:szCs w:val="24"/>
              </w:rPr>
            </w:pPr>
            <w:r>
              <w:rPr>
                <w:rFonts w:hint="eastAsia" w:ascii="楷体" w:hAnsi="楷体" w:eastAsia="楷体" w:cs="楷体"/>
                <w:sz w:val="24"/>
                <w:szCs w:val="24"/>
              </w:rPr>
              <w:t>EPS信号采集：实时采集转向助力系统关键信号：方向盘扭矩、方向盘转角、转向电机电流、电机电压、系统供电电压、车速信号、助力目标扭矩、电机温度、故障DTC故障码等信号。</w:t>
            </w:r>
          </w:p>
          <w:p w14:paraId="3E6C4318">
            <w:pPr>
              <w:keepNext w:val="0"/>
              <w:keepLines w:val="0"/>
              <w:pageBreakBefore w:val="0"/>
              <w:widowControl w:val="0"/>
              <w:kinsoku/>
              <w:wordWrap w:val="0"/>
              <w:overflowPunct/>
              <w:topLinePunct w:val="0"/>
              <w:autoSpaceDE/>
              <w:autoSpaceDN/>
              <w:bidi w:val="0"/>
              <w:adjustRightInd/>
              <w:snapToGrid/>
              <w:outlineLvl w:val="9"/>
              <w:rPr>
                <w:rFonts w:hint="eastAsia" w:ascii="楷体" w:hAnsi="楷体" w:eastAsia="楷体" w:cs="楷体"/>
                <w:sz w:val="24"/>
                <w:szCs w:val="24"/>
              </w:rPr>
            </w:pPr>
            <w:r>
              <w:rPr>
                <w:rFonts w:hint="eastAsia" w:ascii="楷体" w:hAnsi="楷体" w:eastAsia="楷体" w:cs="楷体"/>
                <w:sz w:val="24"/>
                <w:szCs w:val="24"/>
              </w:rPr>
              <w:t>报文过滤：支持报文ID筛选，可自定义需要采集的信号，过滤无关总线报文，降低数据负载。时间戳同步：每帧数据绑定高精度时间戳，保障波形时序一致性。</w:t>
            </w:r>
          </w:p>
          <w:p w14:paraId="719741BC">
            <w:pPr>
              <w:keepNext w:val="0"/>
              <w:keepLines w:val="0"/>
              <w:pageBreakBefore w:val="0"/>
              <w:widowControl w:val="0"/>
              <w:kinsoku/>
              <w:wordWrap w:val="0"/>
              <w:overflowPunct/>
              <w:topLinePunct w:val="0"/>
              <w:autoSpaceDE/>
              <w:autoSpaceDN/>
              <w:bidi w:val="0"/>
              <w:adjustRightInd/>
              <w:snapToGrid/>
              <w:outlineLvl w:val="9"/>
              <w:rPr>
                <w:rFonts w:hint="eastAsia" w:ascii="楷体" w:hAnsi="楷体" w:eastAsia="楷体" w:cs="楷体"/>
                <w:sz w:val="24"/>
                <w:szCs w:val="24"/>
              </w:rPr>
            </w:pPr>
            <w:r>
              <w:rPr>
                <w:rFonts w:hint="eastAsia" w:ascii="楷体" w:hAnsi="楷体" w:eastAsia="楷体" w:cs="楷体"/>
                <w:sz w:val="24"/>
                <w:szCs w:val="24"/>
                <w:lang w:val="en-US" w:eastAsia="zh-CN"/>
              </w:rPr>
              <w:t>2、</w:t>
            </w:r>
            <w:r>
              <w:rPr>
                <w:rFonts w:hint="eastAsia" w:ascii="楷体" w:hAnsi="楷体" w:eastAsia="楷体" w:cs="楷体"/>
                <w:sz w:val="24"/>
                <w:szCs w:val="24"/>
              </w:rPr>
              <w:t>多维度数据可视化模块</w:t>
            </w:r>
          </w:p>
          <w:p w14:paraId="1C81209F">
            <w:pPr>
              <w:keepNext w:val="0"/>
              <w:keepLines w:val="0"/>
              <w:pageBreakBefore w:val="0"/>
              <w:widowControl w:val="0"/>
              <w:kinsoku/>
              <w:wordWrap w:val="0"/>
              <w:overflowPunct/>
              <w:topLinePunct w:val="0"/>
              <w:autoSpaceDE/>
              <w:autoSpaceDN/>
              <w:bidi w:val="0"/>
              <w:adjustRightInd/>
              <w:snapToGrid/>
              <w:outlineLvl w:val="9"/>
              <w:rPr>
                <w:rFonts w:hint="eastAsia" w:ascii="楷体" w:hAnsi="楷体" w:eastAsia="楷体" w:cs="楷体"/>
                <w:sz w:val="24"/>
                <w:szCs w:val="24"/>
              </w:rPr>
            </w:pPr>
            <w:r>
              <w:rPr>
                <w:rFonts w:hint="eastAsia" w:ascii="楷体" w:hAnsi="楷体" w:eastAsia="楷体" w:cs="楷体"/>
                <w:sz w:val="24"/>
                <w:szCs w:val="24"/>
              </w:rPr>
              <w:t>数字仪表盘：以仪表控件实时展示各物理量数值，单位同步显示，阈值高亮告警（电流超上限、电压异常、故障触发红色提示）。</w:t>
            </w:r>
          </w:p>
          <w:p w14:paraId="6078C45A">
            <w:pPr>
              <w:keepNext w:val="0"/>
              <w:keepLines w:val="0"/>
              <w:pageBreakBefore w:val="0"/>
              <w:widowControl w:val="0"/>
              <w:kinsoku/>
              <w:wordWrap w:val="0"/>
              <w:overflowPunct/>
              <w:topLinePunct w:val="0"/>
              <w:autoSpaceDE/>
              <w:autoSpaceDN/>
              <w:bidi w:val="0"/>
              <w:adjustRightInd/>
              <w:snapToGrid/>
              <w:outlineLvl w:val="9"/>
              <w:rPr>
                <w:rFonts w:hint="eastAsia" w:ascii="楷体" w:hAnsi="楷体" w:eastAsia="楷体" w:cs="楷体"/>
                <w:sz w:val="24"/>
                <w:szCs w:val="24"/>
              </w:rPr>
            </w:pPr>
            <w:r>
              <w:rPr>
                <w:rFonts w:hint="eastAsia" w:ascii="楷体" w:hAnsi="楷体" w:eastAsia="楷体" w:cs="楷体"/>
                <w:sz w:val="24"/>
                <w:szCs w:val="24"/>
              </w:rPr>
              <w:t>实时波形曲线：多通道信号同步绘制波形图，可自由勾选显示信号；支持缩放、平移、局部放大，分析信号响应时序，观察扭矩</w:t>
            </w:r>
            <w:r>
              <w:rPr>
                <w:rFonts w:hint="eastAsia" w:ascii="楷体" w:hAnsi="楷体" w:eastAsia="楷体" w:cs="楷体"/>
                <w:sz w:val="24"/>
                <w:szCs w:val="24"/>
                <w:lang w:val="en-US" w:eastAsia="zh-CN"/>
              </w:rPr>
              <w:t>-</w:t>
            </w:r>
            <w:r>
              <w:rPr>
                <w:rFonts w:hint="eastAsia" w:ascii="楷体" w:hAnsi="楷体" w:eastAsia="楷体" w:cs="楷体"/>
                <w:sz w:val="24"/>
                <w:szCs w:val="24"/>
              </w:rPr>
              <w:t>电机电流跟随关系，分析助力响应延迟特性。</w:t>
            </w:r>
          </w:p>
          <w:p w14:paraId="567951F8">
            <w:pPr>
              <w:keepNext w:val="0"/>
              <w:keepLines w:val="0"/>
              <w:pageBreakBefore w:val="0"/>
              <w:widowControl w:val="0"/>
              <w:kinsoku/>
              <w:wordWrap w:val="0"/>
              <w:overflowPunct/>
              <w:topLinePunct w:val="0"/>
              <w:autoSpaceDE/>
              <w:autoSpaceDN/>
              <w:bidi w:val="0"/>
              <w:adjustRightInd/>
              <w:snapToGrid/>
              <w:outlineLvl w:val="9"/>
              <w:rPr>
                <w:rFonts w:hint="eastAsia" w:ascii="楷体" w:hAnsi="楷体" w:eastAsia="楷体" w:cs="楷体"/>
                <w:sz w:val="24"/>
                <w:szCs w:val="24"/>
              </w:rPr>
            </w:pPr>
            <w:r>
              <w:rPr>
                <w:rFonts w:hint="eastAsia" w:ascii="楷体" w:hAnsi="楷体" w:eastAsia="楷体" w:cs="楷体"/>
                <w:sz w:val="24"/>
                <w:szCs w:val="24"/>
              </w:rPr>
              <w:t>CAN原始报文视图：显示原始CANID、报文长度、原始十六进制数据，便于学生理解总线原始交互数据。</w:t>
            </w:r>
          </w:p>
          <w:p w14:paraId="53C3DC7B">
            <w:pPr>
              <w:keepNext w:val="0"/>
              <w:keepLines w:val="0"/>
              <w:pageBreakBefore w:val="0"/>
              <w:widowControl w:val="0"/>
              <w:kinsoku/>
              <w:wordWrap w:val="0"/>
              <w:overflowPunct/>
              <w:topLinePunct w:val="0"/>
              <w:autoSpaceDE/>
              <w:autoSpaceDN/>
              <w:bidi w:val="0"/>
              <w:adjustRightInd/>
              <w:snapToGrid/>
              <w:outlineLvl w:val="9"/>
              <w:rPr>
                <w:rFonts w:hint="eastAsia" w:ascii="楷体" w:hAnsi="楷体" w:eastAsia="楷体" w:cs="楷体"/>
                <w:sz w:val="24"/>
                <w:szCs w:val="24"/>
              </w:rPr>
            </w:pPr>
            <w:r>
              <w:rPr>
                <w:rFonts w:hint="eastAsia" w:ascii="楷体" w:hAnsi="楷体" w:eastAsia="楷体" w:cs="楷体"/>
                <w:sz w:val="24"/>
                <w:szCs w:val="24"/>
              </w:rPr>
              <w:t>虚拟3D联动：3D转向机构跟随采集到的转角、扭矩数据同步运动，实物台架数据驱动三维模型同步动作，虚实结合。</w:t>
            </w:r>
          </w:p>
          <w:p w14:paraId="4EDCAD9F">
            <w:pPr>
              <w:keepNext w:val="0"/>
              <w:keepLines w:val="0"/>
              <w:pageBreakBefore w:val="0"/>
              <w:widowControl w:val="0"/>
              <w:kinsoku/>
              <w:wordWrap w:val="0"/>
              <w:overflowPunct/>
              <w:topLinePunct w:val="0"/>
              <w:autoSpaceDE/>
              <w:autoSpaceDN/>
              <w:bidi w:val="0"/>
              <w:adjustRightInd/>
              <w:snapToGrid/>
              <w:outlineLvl w:val="9"/>
              <w:rPr>
                <w:rFonts w:hint="eastAsia" w:ascii="楷体" w:hAnsi="楷体" w:eastAsia="楷体" w:cs="楷体"/>
                <w:sz w:val="24"/>
                <w:szCs w:val="24"/>
              </w:rPr>
            </w:pPr>
            <w:r>
              <w:rPr>
                <w:rFonts w:hint="eastAsia" w:ascii="楷体" w:hAnsi="楷体" w:eastAsia="楷体" w:cs="楷体"/>
                <w:sz w:val="24"/>
                <w:szCs w:val="24"/>
                <w:lang w:val="en-US" w:eastAsia="zh-CN"/>
              </w:rPr>
              <w:t>3、</w:t>
            </w:r>
            <w:r>
              <w:rPr>
                <w:rFonts w:hint="eastAsia" w:ascii="楷体" w:hAnsi="楷体" w:eastAsia="楷体" w:cs="楷体"/>
                <w:sz w:val="24"/>
                <w:szCs w:val="24"/>
              </w:rPr>
              <w:t>数据存储、离线回放与报告导出</w:t>
            </w:r>
          </w:p>
          <w:p w14:paraId="63F5C68A">
            <w:pPr>
              <w:keepNext w:val="0"/>
              <w:keepLines w:val="0"/>
              <w:pageBreakBefore w:val="0"/>
              <w:widowControl w:val="0"/>
              <w:kinsoku/>
              <w:wordWrap w:val="0"/>
              <w:overflowPunct/>
              <w:topLinePunct w:val="0"/>
              <w:autoSpaceDE/>
              <w:autoSpaceDN/>
              <w:bidi w:val="0"/>
              <w:adjustRightInd/>
              <w:snapToGrid/>
              <w:outlineLvl w:val="9"/>
              <w:rPr>
                <w:rFonts w:hint="eastAsia" w:ascii="楷体" w:hAnsi="楷体" w:eastAsia="楷体" w:cs="楷体"/>
                <w:sz w:val="24"/>
                <w:szCs w:val="24"/>
              </w:rPr>
            </w:pPr>
            <w:r>
              <w:rPr>
                <w:rFonts w:hint="eastAsia" w:ascii="楷体" w:hAnsi="楷体" w:eastAsia="楷体" w:cs="楷体"/>
                <w:sz w:val="24"/>
                <w:szCs w:val="24"/>
              </w:rPr>
              <w:t>数据日志存储：采集数据保存为日志文件，支持自定义保存路径，支持ASC格式通用总线日志格式。</w:t>
            </w:r>
          </w:p>
          <w:p w14:paraId="21DB6F75">
            <w:pPr>
              <w:keepNext w:val="0"/>
              <w:keepLines w:val="0"/>
              <w:pageBreakBefore w:val="0"/>
              <w:widowControl w:val="0"/>
              <w:kinsoku/>
              <w:wordWrap w:val="0"/>
              <w:overflowPunct/>
              <w:topLinePunct w:val="0"/>
              <w:autoSpaceDE/>
              <w:autoSpaceDN/>
              <w:bidi w:val="0"/>
              <w:adjustRightInd/>
              <w:snapToGrid/>
              <w:outlineLvl w:val="9"/>
              <w:rPr>
                <w:rFonts w:hint="eastAsia" w:ascii="楷体" w:hAnsi="楷体" w:eastAsia="楷体" w:cs="楷体"/>
                <w:sz w:val="24"/>
                <w:szCs w:val="24"/>
              </w:rPr>
            </w:pPr>
            <w:r>
              <w:rPr>
                <w:rFonts w:hint="eastAsia" w:ascii="楷体" w:hAnsi="楷体" w:eastAsia="楷体" w:cs="楷体"/>
                <w:sz w:val="24"/>
                <w:szCs w:val="24"/>
              </w:rPr>
              <w:t>离线回放功能：导入历史采集日志，复现实训过程，波形、仪表盘同步回放，便于课后复盘分析故障工况。</w:t>
            </w:r>
          </w:p>
          <w:p w14:paraId="4AE010BE">
            <w:pPr>
              <w:keepNext w:val="0"/>
              <w:keepLines w:val="0"/>
              <w:pageBreakBefore w:val="0"/>
              <w:widowControl w:val="0"/>
              <w:kinsoku/>
              <w:wordWrap w:val="0"/>
              <w:overflowPunct/>
              <w:topLinePunct w:val="0"/>
              <w:autoSpaceDE/>
              <w:autoSpaceDN/>
              <w:bidi w:val="0"/>
              <w:adjustRightInd/>
              <w:snapToGrid/>
              <w:outlineLvl w:val="9"/>
              <w:rPr>
                <w:rFonts w:hint="eastAsia" w:ascii="楷体" w:hAnsi="楷体" w:eastAsia="楷体" w:cs="楷体"/>
                <w:sz w:val="24"/>
                <w:szCs w:val="24"/>
              </w:rPr>
            </w:pPr>
            <w:r>
              <w:rPr>
                <w:rFonts w:hint="eastAsia" w:ascii="楷体" w:hAnsi="楷体" w:eastAsia="楷体" w:cs="楷体"/>
                <w:sz w:val="24"/>
                <w:szCs w:val="24"/>
              </w:rPr>
              <w:t>实训报告一键导出：自动汇总采集时间、信号极值、波形截图、故障信息，输出Word/PDF实训报告，可添加学员信息、实训项目名称。</w:t>
            </w:r>
          </w:p>
          <w:p w14:paraId="5FBEB407">
            <w:pPr>
              <w:keepNext w:val="0"/>
              <w:keepLines w:val="0"/>
              <w:pageBreakBefore w:val="0"/>
              <w:widowControl w:val="0"/>
              <w:kinsoku/>
              <w:wordWrap w:val="0"/>
              <w:overflowPunct/>
              <w:topLinePunct w:val="0"/>
              <w:autoSpaceDE/>
              <w:autoSpaceDN/>
              <w:bidi w:val="0"/>
              <w:adjustRightInd/>
              <w:snapToGrid/>
              <w:outlineLvl w:val="9"/>
              <w:rPr>
                <w:rFonts w:hint="eastAsia" w:ascii="楷体" w:hAnsi="楷体" w:eastAsia="楷体" w:cs="楷体"/>
                <w:sz w:val="24"/>
                <w:szCs w:val="24"/>
              </w:rPr>
            </w:pPr>
            <w:r>
              <w:rPr>
                <w:rFonts w:hint="eastAsia" w:ascii="楷体" w:hAnsi="楷体" w:eastAsia="楷体" w:cs="楷体"/>
                <w:sz w:val="24"/>
                <w:szCs w:val="24"/>
                <w:lang w:val="en-US" w:eastAsia="zh-CN"/>
              </w:rPr>
              <w:t>4、</w:t>
            </w:r>
            <w:r>
              <w:rPr>
                <w:rFonts w:hint="eastAsia" w:ascii="楷体" w:hAnsi="楷体" w:eastAsia="楷体" w:cs="楷体"/>
                <w:sz w:val="24"/>
                <w:szCs w:val="24"/>
              </w:rPr>
              <w:t>故障数据解析与诊断实训</w:t>
            </w:r>
          </w:p>
          <w:p w14:paraId="66EB8C82">
            <w:pPr>
              <w:keepNext w:val="0"/>
              <w:keepLines w:val="0"/>
              <w:pageBreakBefore w:val="0"/>
              <w:widowControl w:val="0"/>
              <w:kinsoku/>
              <w:wordWrap w:val="0"/>
              <w:overflowPunct/>
              <w:topLinePunct w:val="0"/>
              <w:autoSpaceDE/>
              <w:autoSpaceDN/>
              <w:bidi w:val="0"/>
              <w:adjustRightInd/>
              <w:snapToGrid/>
              <w:outlineLvl w:val="9"/>
              <w:rPr>
                <w:rFonts w:hint="eastAsia" w:ascii="楷体" w:hAnsi="楷体" w:eastAsia="楷体" w:cs="楷体"/>
                <w:sz w:val="24"/>
                <w:szCs w:val="24"/>
              </w:rPr>
            </w:pPr>
            <w:r>
              <w:rPr>
                <w:rFonts w:hint="eastAsia" w:ascii="楷体" w:hAnsi="楷体" w:eastAsia="楷体" w:cs="楷体"/>
                <w:sz w:val="24"/>
                <w:szCs w:val="24"/>
              </w:rPr>
              <w:t>故障码读取：读取EPS控制器DTC故障码，显示故障定义、故障发生时刻对应波形数据。</w:t>
            </w:r>
          </w:p>
          <w:p w14:paraId="63ED8390">
            <w:pPr>
              <w:keepNext w:val="0"/>
              <w:keepLines w:val="0"/>
              <w:pageBreakBefore w:val="0"/>
              <w:widowControl w:val="0"/>
              <w:kinsoku/>
              <w:wordWrap w:val="0"/>
              <w:overflowPunct/>
              <w:topLinePunct w:val="0"/>
              <w:autoSpaceDE/>
              <w:autoSpaceDN/>
              <w:bidi w:val="0"/>
              <w:adjustRightInd/>
              <w:snapToGrid/>
              <w:outlineLvl w:val="9"/>
              <w:rPr>
                <w:rFonts w:hint="eastAsia" w:ascii="楷体" w:hAnsi="楷体" w:eastAsia="楷体" w:cs="楷体"/>
                <w:sz w:val="24"/>
                <w:szCs w:val="24"/>
              </w:rPr>
            </w:pPr>
            <w:r>
              <w:rPr>
                <w:rFonts w:hint="eastAsia" w:ascii="楷体" w:hAnsi="楷体" w:eastAsia="楷体" w:cs="楷体"/>
                <w:sz w:val="24"/>
                <w:szCs w:val="24"/>
              </w:rPr>
              <w:t>故障工况分析：台架设置故障后，软件识别异常信号（扭矩传感器失效、电机过流、CAN总线断路、供电异常），标记异常数据段。</w:t>
            </w:r>
          </w:p>
          <w:p w14:paraId="31A2EA9B">
            <w:pPr>
              <w:keepNext w:val="0"/>
              <w:keepLines w:val="0"/>
              <w:pageBreakBefore w:val="0"/>
              <w:widowControl w:val="0"/>
              <w:kinsoku/>
              <w:wordWrap w:val="0"/>
              <w:overflowPunct/>
              <w:topLinePunct w:val="0"/>
              <w:autoSpaceDE/>
              <w:autoSpaceDN/>
              <w:bidi w:val="0"/>
              <w:adjustRightInd/>
              <w:snapToGrid/>
              <w:outlineLvl w:val="9"/>
              <w:rPr>
                <w:rFonts w:hint="eastAsia" w:ascii="楷体" w:hAnsi="楷体" w:eastAsia="楷体" w:cs="楷体"/>
                <w:sz w:val="24"/>
                <w:szCs w:val="24"/>
              </w:rPr>
            </w:pPr>
            <w:r>
              <w:rPr>
                <w:rFonts w:hint="eastAsia" w:ascii="楷体" w:hAnsi="楷体" w:eastAsia="楷体" w:cs="楷体"/>
                <w:sz w:val="24"/>
                <w:szCs w:val="24"/>
              </w:rPr>
              <w:t>故障案例库：内置典型EPS故障案例，支持离线加载案例数据做故障分析训练。</w:t>
            </w:r>
          </w:p>
          <w:p w14:paraId="004F6520">
            <w:pPr>
              <w:keepNext w:val="0"/>
              <w:keepLines w:val="0"/>
              <w:pageBreakBefore w:val="0"/>
              <w:widowControl w:val="0"/>
              <w:kinsoku/>
              <w:wordWrap w:val="0"/>
              <w:overflowPunct/>
              <w:topLinePunct w:val="0"/>
              <w:autoSpaceDE/>
              <w:autoSpaceDN/>
              <w:bidi w:val="0"/>
              <w:adjustRightInd/>
              <w:snapToGrid/>
              <w:outlineLvl w:val="9"/>
              <w:rPr>
                <w:rFonts w:hint="eastAsia" w:ascii="楷体" w:hAnsi="楷体" w:eastAsia="楷体" w:cs="楷体"/>
                <w:sz w:val="24"/>
                <w:szCs w:val="24"/>
              </w:rPr>
            </w:pPr>
            <w:r>
              <w:rPr>
                <w:rFonts w:hint="eastAsia" w:ascii="楷体" w:hAnsi="楷体" w:eastAsia="楷体" w:cs="楷体"/>
                <w:sz w:val="24"/>
                <w:szCs w:val="24"/>
                <w:lang w:val="en-US" w:eastAsia="zh-CN"/>
              </w:rPr>
              <w:t>5、</w:t>
            </w:r>
            <w:r>
              <w:rPr>
                <w:rFonts w:hint="eastAsia" w:ascii="楷体" w:hAnsi="楷体" w:eastAsia="楷体" w:cs="楷体"/>
                <w:sz w:val="24"/>
                <w:szCs w:val="24"/>
              </w:rPr>
              <w:t>教学实训资源模块</w:t>
            </w:r>
          </w:p>
          <w:p w14:paraId="5686C644">
            <w:pPr>
              <w:keepNext w:val="0"/>
              <w:keepLines w:val="0"/>
              <w:pageBreakBefore w:val="0"/>
              <w:widowControl w:val="0"/>
              <w:kinsoku/>
              <w:wordWrap w:val="0"/>
              <w:overflowPunct/>
              <w:topLinePunct w:val="0"/>
              <w:autoSpaceDE/>
              <w:autoSpaceDN/>
              <w:bidi w:val="0"/>
              <w:adjustRightInd/>
              <w:snapToGrid/>
              <w:outlineLvl w:val="9"/>
              <w:rPr>
                <w:rFonts w:hint="eastAsia" w:ascii="楷体" w:hAnsi="楷体" w:eastAsia="楷体" w:cs="楷体"/>
                <w:sz w:val="24"/>
                <w:szCs w:val="24"/>
              </w:rPr>
            </w:pPr>
            <w:r>
              <w:rPr>
                <w:rFonts w:hint="eastAsia" w:ascii="楷体" w:hAnsi="楷体" w:eastAsia="楷体" w:cs="楷体"/>
                <w:sz w:val="24"/>
                <w:szCs w:val="24"/>
              </w:rPr>
              <w:t>EPS系统认知：电动助力转向系统零部件三维交互，旋转缩放查看零部件，零部件名称标注，讲解C‑EPS/P‑EPS/R‑EPS结构差异。</w:t>
            </w:r>
          </w:p>
          <w:p w14:paraId="5673E360">
            <w:pPr>
              <w:keepNext w:val="0"/>
              <w:keepLines w:val="0"/>
              <w:pageBreakBefore w:val="0"/>
              <w:widowControl w:val="0"/>
              <w:kinsoku/>
              <w:wordWrap w:val="0"/>
              <w:overflowPunct/>
              <w:topLinePunct w:val="0"/>
              <w:autoSpaceDE/>
              <w:autoSpaceDN/>
              <w:bidi w:val="0"/>
              <w:adjustRightInd/>
              <w:snapToGrid/>
              <w:outlineLvl w:val="9"/>
              <w:rPr>
                <w:rFonts w:hint="eastAsia" w:ascii="楷体" w:hAnsi="楷体" w:eastAsia="楷体" w:cs="楷体"/>
                <w:sz w:val="24"/>
                <w:szCs w:val="24"/>
              </w:rPr>
            </w:pPr>
            <w:r>
              <w:rPr>
                <w:rFonts w:hint="eastAsia" w:ascii="楷体" w:hAnsi="楷体" w:eastAsia="楷体" w:cs="楷体"/>
                <w:sz w:val="24"/>
                <w:szCs w:val="24"/>
              </w:rPr>
              <w:t>原理动画演示：演示扭矩传感器采集信号、ECU计算助力力矩、助力电机输出助力的完整工作流程，展示车速变化下助力大小变化逻辑。</w:t>
            </w:r>
          </w:p>
          <w:p w14:paraId="0613C7ED">
            <w:pPr>
              <w:keepNext w:val="0"/>
              <w:keepLines w:val="0"/>
              <w:pageBreakBefore w:val="0"/>
              <w:widowControl w:val="0"/>
              <w:kinsoku/>
              <w:wordWrap w:val="0"/>
              <w:overflowPunct/>
              <w:topLinePunct w:val="0"/>
              <w:autoSpaceDE/>
              <w:autoSpaceDN/>
              <w:bidi w:val="0"/>
              <w:adjustRightInd/>
              <w:snapToGrid/>
              <w:outlineLvl w:val="9"/>
              <w:rPr>
                <w:rFonts w:hint="eastAsia" w:ascii="楷体" w:hAnsi="楷体" w:eastAsia="楷体" w:cs="楷体"/>
                <w:sz w:val="24"/>
                <w:szCs w:val="24"/>
              </w:rPr>
            </w:pPr>
            <w:r>
              <w:rPr>
                <w:rFonts w:hint="eastAsia" w:ascii="楷体" w:hAnsi="楷体" w:eastAsia="楷体" w:cs="楷体"/>
                <w:sz w:val="24"/>
                <w:szCs w:val="24"/>
              </w:rPr>
              <w:t>内置实训项目：</w:t>
            </w:r>
          </w:p>
          <w:p w14:paraId="1329A259">
            <w:pPr>
              <w:keepNext w:val="0"/>
              <w:keepLines w:val="0"/>
              <w:pageBreakBefore w:val="0"/>
              <w:widowControl w:val="0"/>
              <w:kinsoku/>
              <w:wordWrap w:val="0"/>
              <w:overflowPunct/>
              <w:topLinePunct w:val="0"/>
              <w:autoSpaceDE/>
              <w:autoSpaceDN/>
              <w:bidi w:val="0"/>
              <w:adjustRightInd/>
              <w:snapToGrid/>
              <w:outlineLvl w:val="9"/>
              <w:rPr>
                <w:rFonts w:hint="eastAsia" w:ascii="楷体" w:hAnsi="楷体" w:eastAsia="楷体" w:cs="楷体"/>
                <w:sz w:val="24"/>
                <w:szCs w:val="24"/>
              </w:rPr>
            </w:pPr>
            <w:r>
              <w:rPr>
                <w:rFonts w:hint="eastAsia" w:ascii="楷体" w:hAnsi="楷体" w:eastAsia="楷体" w:cs="楷体"/>
                <w:sz w:val="24"/>
                <w:szCs w:val="24"/>
              </w:rPr>
              <w:t>项目1：新能源EPS系统CAN总线信号采集实训</w:t>
            </w:r>
          </w:p>
          <w:p w14:paraId="39E76013">
            <w:pPr>
              <w:keepNext w:val="0"/>
              <w:keepLines w:val="0"/>
              <w:pageBreakBefore w:val="0"/>
              <w:widowControl w:val="0"/>
              <w:kinsoku/>
              <w:wordWrap w:val="0"/>
              <w:overflowPunct/>
              <w:topLinePunct w:val="0"/>
              <w:autoSpaceDE/>
              <w:autoSpaceDN/>
              <w:bidi w:val="0"/>
              <w:adjustRightInd/>
              <w:snapToGrid/>
              <w:outlineLvl w:val="9"/>
              <w:rPr>
                <w:rFonts w:hint="eastAsia" w:ascii="楷体" w:hAnsi="楷体" w:eastAsia="楷体" w:cs="楷体"/>
                <w:sz w:val="24"/>
                <w:szCs w:val="24"/>
              </w:rPr>
            </w:pPr>
            <w:r>
              <w:rPr>
                <w:rFonts w:hint="eastAsia" w:ascii="楷体" w:hAnsi="楷体" w:eastAsia="楷体" w:cs="楷体"/>
                <w:sz w:val="24"/>
                <w:szCs w:val="24"/>
              </w:rPr>
              <w:t>项目2：方向盘扭矩电机助力电流特性测试</w:t>
            </w:r>
          </w:p>
          <w:p w14:paraId="18DA8E9A">
            <w:pPr>
              <w:keepNext w:val="0"/>
              <w:keepLines w:val="0"/>
              <w:pageBreakBefore w:val="0"/>
              <w:widowControl w:val="0"/>
              <w:kinsoku/>
              <w:wordWrap w:val="0"/>
              <w:overflowPunct/>
              <w:topLinePunct w:val="0"/>
              <w:autoSpaceDE/>
              <w:autoSpaceDN/>
              <w:bidi w:val="0"/>
              <w:adjustRightInd/>
              <w:snapToGrid/>
              <w:outlineLvl w:val="9"/>
              <w:rPr>
                <w:rFonts w:hint="eastAsia" w:ascii="楷体" w:hAnsi="楷体" w:eastAsia="楷体" w:cs="楷体"/>
                <w:sz w:val="24"/>
                <w:szCs w:val="24"/>
              </w:rPr>
            </w:pPr>
            <w:r>
              <w:rPr>
                <w:rFonts w:hint="eastAsia" w:ascii="楷体" w:hAnsi="楷体" w:eastAsia="楷体" w:cs="楷体"/>
                <w:sz w:val="24"/>
                <w:szCs w:val="24"/>
              </w:rPr>
              <w:t>项目3：不同车速下助力特性曲线采集分析</w:t>
            </w:r>
          </w:p>
          <w:p w14:paraId="685392DE">
            <w:pPr>
              <w:keepNext w:val="0"/>
              <w:keepLines w:val="0"/>
              <w:pageBreakBefore w:val="0"/>
              <w:widowControl w:val="0"/>
              <w:kinsoku/>
              <w:wordWrap w:val="0"/>
              <w:overflowPunct/>
              <w:topLinePunct w:val="0"/>
              <w:autoSpaceDE/>
              <w:autoSpaceDN/>
              <w:bidi w:val="0"/>
              <w:adjustRightInd/>
              <w:snapToGrid/>
              <w:outlineLvl w:val="9"/>
              <w:rPr>
                <w:rFonts w:hint="eastAsia" w:ascii="楷体" w:hAnsi="楷体" w:eastAsia="楷体" w:cs="楷体"/>
                <w:sz w:val="24"/>
                <w:szCs w:val="24"/>
              </w:rPr>
            </w:pPr>
            <w:r>
              <w:rPr>
                <w:rFonts w:hint="eastAsia" w:ascii="楷体" w:hAnsi="楷体" w:eastAsia="楷体" w:cs="楷体"/>
                <w:sz w:val="24"/>
                <w:szCs w:val="24"/>
              </w:rPr>
              <w:t>项目4：转向系统故障数据采集与故障码分析</w:t>
            </w:r>
          </w:p>
          <w:p w14:paraId="4DC90DA0">
            <w:pPr>
              <w:keepNext w:val="0"/>
              <w:keepLines w:val="0"/>
              <w:pageBreakBefore w:val="0"/>
              <w:widowControl w:val="0"/>
              <w:kinsoku/>
              <w:wordWrap w:val="0"/>
              <w:overflowPunct/>
              <w:topLinePunct w:val="0"/>
              <w:autoSpaceDE/>
              <w:autoSpaceDN/>
              <w:bidi w:val="0"/>
              <w:adjustRightInd/>
              <w:snapToGrid/>
              <w:outlineLvl w:val="9"/>
              <w:rPr>
                <w:rFonts w:hint="eastAsia" w:ascii="楷体" w:hAnsi="楷体" w:eastAsia="楷体" w:cs="楷体"/>
                <w:sz w:val="24"/>
                <w:szCs w:val="24"/>
              </w:rPr>
            </w:pPr>
            <w:r>
              <w:rPr>
                <w:rFonts w:hint="eastAsia" w:ascii="楷体" w:hAnsi="楷体" w:eastAsia="楷体" w:cs="楷体"/>
                <w:sz w:val="24"/>
                <w:szCs w:val="24"/>
              </w:rPr>
              <w:t>项目5：总线报文解析实训</w:t>
            </w:r>
          </w:p>
          <w:p w14:paraId="49AF136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四、规格要求</w:t>
            </w:r>
          </w:p>
          <w:p w14:paraId="74345E1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1.设备框架：为钣金制作承载主体，框架内固定原车部件、检测面板、故障设置装置、主要定位部件为CNC加工氧化、电镀、拉丝处理等、安装部件为原车部件处理保证原车部件完整性，无损安装，个性化本体件。</w:t>
            </w:r>
          </w:p>
          <w:p w14:paraId="360BD603">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1.1.框架尺寸：≥1900mm*1200mm*1760mm（长*宽*高）；</w:t>
            </w:r>
          </w:p>
          <w:p w14:paraId="3E36214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1.2.材质：国标钢板；</w:t>
            </w:r>
          </w:p>
          <w:p w14:paraId="3E2B5B1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1.3.工艺：钣金标准制作，激光切割、数控折弯、保护焊接、高温喷塑；</w:t>
            </w:r>
          </w:p>
          <w:p w14:paraId="27DB489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2.原车部件：即纯电动汽车部件，能够正常工作通过电气线路连接实现部件运行纯电动汽车的结构展示、信息显示、数据采集、动态实训、并支持使用CAN解析工具对数据分析等教学功能。</w:t>
            </w:r>
          </w:p>
          <w:p w14:paraId="7C5708C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五、实训项目要求</w:t>
            </w:r>
          </w:p>
          <w:p w14:paraId="7324E57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1.了解纯电动汽车EPS工作原理；</w:t>
            </w:r>
          </w:p>
          <w:p w14:paraId="5249BA2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2.了解纯电动汽车EPS技术先进性和优点；</w:t>
            </w:r>
          </w:p>
          <w:p w14:paraId="28378A6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3.了解纯电动汽车助力控制功能；</w:t>
            </w:r>
          </w:p>
          <w:p w14:paraId="074EB23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4.了解纯电动汽车回正控制功能；</w:t>
            </w:r>
          </w:p>
          <w:p w14:paraId="53811213">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5.了解纯电动汽车高速阻尼控制功能。</w:t>
            </w:r>
          </w:p>
        </w:tc>
        <w:tc>
          <w:tcPr>
            <w:tcW w:w="705" w:type="dxa"/>
            <w:vAlign w:val="center"/>
          </w:tcPr>
          <w:p w14:paraId="2FF62CDF">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456447E8">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3F27E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79942472">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81" w:author="晴空万里" w:date="2026-09-22T08:57:07Z">
                <w:pPr>
                  <w:keepNext w:val="0"/>
                  <w:keepLines w:val="0"/>
                  <w:widowControl/>
                  <w:suppressLineNumbers w:val="0"/>
                  <w:jc w:val="right"/>
                  <w:textAlignment w:val="center"/>
                </w:pPr>
              </w:pPrChange>
            </w:pPr>
            <w:ins w:id="82" w:author="晴空万里" w:date="2026-09-22T08:57:04Z">
              <w:r>
                <w:rPr>
                  <w:rFonts w:hint="eastAsia" w:ascii="宋体" w:hAnsi="宋体" w:eastAsia="宋体" w:cs="宋体"/>
                  <w:i w:val="0"/>
                  <w:iCs w:val="0"/>
                  <w:color w:val="000000"/>
                  <w:kern w:val="0"/>
                  <w:sz w:val="24"/>
                  <w:szCs w:val="24"/>
                  <w:u w:val="none"/>
                  <w:lang w:val="en-US" w:eastAsia="zh-CN" w:bidi="ar"/>
                </w:rPr>
                <w:t>28</w:t>
              </w:r>
            </w:ins>
            <w:del w:id="83" w:author="晴空万里" w:date="2026-09-22T08:57:04Z">
              <w:r>
                <w:rPr>
                  <w:rFonts w:hint="eastAsia" w:ascii="楷体" w:hAnsi="楷体" w:eastAsia="楷体" w:cs="楷体"/>
                  <w:i w:val="0"/>
                  <w:iCs w:val="0"/>
                  <w:color w:val="000000"/>
                  <w:kern w:val="0"/>
                  <w:sz w:val="24"/>
                  <w:szCs w:val="24"/>
                  <w:u w:val="none"/>
                  <w:lang w:val="en-US" w:eastAsia="zh-CN" w:bidi="ar"/>
                </w:rPr>
                <w:delText>38</w:delText>
              </w:r>
            </w:del>
          </w:p>
        </w:tc>
        <w:tc>
          <w:tcPr>
            <w:tcW w:w="1307" w:type="dxa"/>
            <w:vAlign w:val="center"/>
          </w:tcPr>
          <w:p w14:paraId="23C6B230">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纯电动汽车空调系统实训平台</w:t>
            </w:r>
          </w:p>
        </w:tc>
        <w:tc>
          <w:tcPr>
            <w:tcW w:w="6283" w:type="dxa"/>
            <w:vAlign w:val="center"/>
          </w:tcPr>
          <w:p w14:paraId="62B475F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一、产品要求</w:t>
            </w:r>
          </w:p>
          <w:p w14:paraId="5D099B7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选用原装双区自动恒温空调，后排出风口，AQS空气质量，PM2.5过滤，纯电动汽车空调和暖风系统；真实地呈现了纯电动汽车空调和暖风系统核心零部件之间的连接控制关系、安装位置和运行参数，培养学员对纯电动汽车空调和暖风系统故障分析和处理能力，适用于职业技术学院新能源纯电动课程教学和维修实训。</w:t>
            </w:r>
          </w:p>
          <w:p w14:paraId="07E352C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二、配置要求</w:t>
            </w:r>
          </w:p>
          <w:p w14:paraId="693914E3">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实训台至少包含以下主要配件：①空调PTC加热总成*1个；②移动台架*1台；③电动空调压缩机*1台；④蒸发器总成*1个；⑤水泵总成*1个；⑥空调控制面板*1个；⑦冷凝器总成*1套。</w:t>
            </w:r>
          </w:p>
          <w:p w14:paraId="3369234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三、功能要求</w:t>
            </w:r>
          </w:p>
          <w:p w14:paraId="2688E6C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空调制冷系统：由空调驱动器驱动的电动压缩机将气态的制冷剂从蒸发器中抽出，并将其压入冷凝器。高压气态制冷剂经冷凝器时液化而进行热交换（释放热量），热量被车外的空气带走。高压液态的制冷剂经膨胀阀的节流作用而降压，低压液态制冷剂在蒸发器中气化而进行热交换（吸收热量），蒸发器附近被冷却了的空气通过鼓风机吹入车厢。气态的制冷剂又被压缩机抽走，泵入冷凝器，如此使制冷剂进行封闭的循环流动，不断地将车厢内的热量排到车外，使车厢内的气温降至适宜的温度。</w:t>
            </w:r>
          </w:p>
          <w:p w14:paraId="2E10E13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暖风加热系统：供暖系统采用PTC水加热器总成加热冷却液，冷却液先由水泵抽空调暖风副水箱总成内的冷却液泵进PTC水加热器总成，加热后的冷却液流经暖风芯体，再回至空调暖风副水箱总成，如此循环；动力电池加热也采用同一PTC水加热器总成，通过四通阀控制不同的加热水流向。</w:t>
            </w:r>
          </w:p>
          <w:p w14:paraId="347594E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3.各主要部件安装在平台上，电气连接方式与实车相同，断电后可以方便拆卸，让学员在拆装连线过程掌握电动空调和暖风系统零部件拆装要点。</w:t>
            </w:r>
          </w:p>
          <w:p w14:paraId="24992BC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4.本实训台与纯电动汽车动力电池与管理系统智慧教学平台连接工作，连接电缆线为原车配套，与原车连接方式相同，由纯电动汽车动力电池与管理系统智慧教学平台供电工作。</w:t>
            </w:r>
          </w:p>
          <w:p w14:paraId="46E721A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5.教板完整显示空调和暖风系统工作原理图，并安装检测端子，借助万用表和示波仪，实时检测各种状态下参数变化，可对电信号进行测量，如电压信号、电阻信息、频率信号等。</w:t>
            </w:r>
          </w:p>
          <w:p w14:paraId="46A26DC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6.实训台可实现电动汽车电动空调系统高压结构认知与测试实训，高压互锁功能实训和故障设置排除。</w:t>
            </w:r>
          </w:p>
          <w:p w14:paraId="4A19BCB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7.实训台检测面板丝印电动空调系统电路原理图，检测面板采用铝塑板材质；检测端子名称采用彩色字体丝印，并标注与原理图上线路连接关系对应的数字。</w:t>
            </w:r>
          </w:p>
          <w:p w14:paraId="2F51C33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8.测量面板可检测IG1电源、空调压力高低压信号、空调压力中压信号、热管理控制信号、鼓风机继电器信号、调速模块反馈信号、调速模块控制信号、循环电机反馈信号、模式电机反馈信号、温度电机反馈信号、蒸发器温度传感器信号、加热芯体传感器信号等端子信号。</w:t>
            </w:r>
          </w:p>
          <w:p w14:paraId="3EA2C9A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9.台架框体采用≥1.5mm厚冷轧板，按钣金激光切割、数控折弯等加工工艺操作，经酸洗、喷塑、丝印，整机具备安全性与可靠性。</w:t>
            </w:r>
          </w:p>
          <w:p w14:paraId="1981D3BF">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vertAlign w:val="baseline"/>
                <w:lang w:val="en-US" w:eastAsia="zh-CN"/>
              </w:rPr>
              <w:t>10.</w:t>
            </w:r>
            <w:r>
              <w:rPr>
                <w:rFonts w:hint="eastAsia" w:ascii="楷体" w:hAnsi="楷体" w:eastAsia="楷体" w:cs="楷体"/>
                <w:sz w:val="24"/>
                <w:szCs w:val="24"/>
                <w:lang w:val="en-US" w:eastAsia="zh-CN"/>
              </w:rPr>
              <w:t>配套空调系统数据总线报文解析软件</w:t>
            </w:r>
          </w:p>
          <w:p w14:paraId="0FE4F42A">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软件基于图形化编程平台自主开发，具备稳定性强、扩展性好、适配工业测试场景等优势，可实现CAN总线报文离线解析、数据筛选、协议解析及波形可视化分析，功能需求如下：</w:t>
            </w:r>
          </w:p>
          <w:p w14:paraId="386EE401">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1、离线报文数据导入解析</w:t>
            </w:r>
          </w:p>
          <w:p w14:paraId="73B8AAF8">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系统支持离线加载多格式报文数据文件，兼容.asc、.txt、.trc、.csv等主流数据格式，可稳定适配周立功、创芯科技等主流品牌硬件设备录制的CAN总线报文，实现离线数据快速导入与读取。</w:t>
            </w:r>
          </w:p>
          <w:p w14:paraId="7A4128F8">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2、多维度报文精准筛选</w:t>
            </w:r>
          </w:p>
          <w:p w14:paraId="4D2756DF">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具备灵活的报文筛选功能，可依据总线通道、报文ID等关键条件，对海量报文数据进行精准过滤，快速定位目标报文信息，提升数据核查效率。</w:t>
            </w:r>
          </w:p>
          <w:p w14:paraId="32B91744">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3、DBC协议文件适配与内置协议库</w:t>
            </w:r>
          </w:p>
          <w:p w14:paraId="25D94C4F">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支持外部DBC协议文件加载解析，同时软件内置SAEJ1939协议、GB/T27930电动汽车充电国标协议专用DBC文件，无需额外配置，即可实现协议解析。</w:t>
            </w:r>
          </w:p>
          <w:p w14:paraId="1853F3C0">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4、信号筛选优先展示</w:t>
            </w:r>
          </w:p>
          <w:p w14:paraId="3D1B743A">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对筛选后的总线信号进行优化排布，核心信号置顶首行展示，便于教师学员快速查阅关键信号数据，界面展示直观清晰。</w:t>
            </w:r>
          </w:p>
          <w:p w14:paraId="72EB2C0E">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5、基于DBC协议自动解析信号物理值</w:t>
            </w:r>
          </w:p>
          <w:p w14:paraId="59FB8856">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依托加载的DBC协议，自动对原始CAN报文进行解析，精准提取各信号对应的物理量数值，实现原始报文到工程物理量的自动转换。</w:t>
            </w:r>
          </w:p>
          <w:p w14:paraId="01F30C84">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6、多信号波形可视化分析</w:t>
            </w:r>
          </w:p>
          <w:p w14:paraId="715C2743">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支持多通道信号曲线同步绘制展示，默认兼容Intel字节序，可按需配置Motorola‑LSB等字节序格式；鼠标悬浮波形区域可实时显示坐标及对应数值；支持双击信号列表添加波形、双击波形列表移除信号，交互便捷，满足动态观测与数据分析需求。</w:t>
            </w:r>
          </w:p>
          <w:p w14:paraId="3D801AAB">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7、自定义解析分析速率</w:t>
            </w:r>
          </w:p>
          <w:p w14:paraId="13FEDE8C">
            <w:pPr>
              <w:keepNext w:val="0"/>
              <w:keepLines w:val="0"/>
              <w:pageBreakBefore w:val="0"/>
              <w:widowControl w:val="0"/>
              <w:numPr>
                <w:ilvl w:val="0"/>
                <w:numId w:val="0"/>
              </w:numPr>
              <w:kinsoku/>
              <w:wordWrap w:val="0"/>
              <w:overflowPunct/>
              <w:topLinePunct w:val="0"/>
              <w:autoSpaceDE/>
              <w:autoSpaceDN/>
              <w:bidi w:val="0"/>
              <w:adjustRightInd/>
              <w:snapToGrid/>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可根据项目实际测试、分析场景，灵活配置报文解析、数据刷新速率，适配低速调试、高速大数据量分析等多类工况，适配性强。</w:t>
            </w:r>
          </w:p>
          <w:p w14:paraId="2937FF9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四、规格要求</w:t>
            </w:r>
          </w:p>
          <w:p w14:paraId="7AC62BA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1.教学面板工艺：高强度铝塑板，高清UV喷绘并安装高清亚克力材料防护。</w:t>
            </w:r>
          </w:p>
          <w:p w14:paraId="3883BCA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装配式一体化空调教学平台主体材质/规格：平台通过采用SolidWorks等主流三维CAD软件，总体由检测模组、支撑模组、底座模组、操控模组、充电模组五部分组成，采用2MM钢制材料折弯冲压焊接而成，表面高温静电喷涂处理。</w:t>
            </w:r>
          </w:p>
          <w:p w14:paraId="3A3C5B8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检检测模组采用采用内方外圆设计尺寸不小于长*宽*高1400*180*900mm，边角60°R圆角防撞设计，教学面板采用内嵌入式安装，教学面板使用高强度铝塑板，4K级UV微喷技术配套高清亚克力材料防护。双快拆门设计单门不小于长*高820*860mm.</w:t>
            </w:r>
          </w:p>
          <w:p w14:paraId="492330A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4.支撑模组采用月牙式宽体设计</w:t>
            </w:r>
            <w:r>
              <w:rPr>
                <w:rFonts w:hint="eastAsia" w:ascii="楷体" w:hAnsi="楷体" w:eastAsia="楷体" w:cs="楷体"/>
                <w:sz w:val="24"/>
                <w:szCs w:val="24"/>
                <w:highlight w:val="none"/>
                <w:vertAlign w:val="baseline"/>
                <w:lang w:val="en-US" w:eastAsia="zh-CN"/>
              </w:rPr>
              <w:t>，月型圆弧半径不小于600mm，</w:t>
            </w:r>
            <w:r>
              <w:rPr>
                <w:rFonts w:hint="eastAsia" w:ascii="楷体" w:hAnsi="楷体" w:eastAsia="楷体" w:cs="楷体"/>
                <w:sz w:val="24"/>
                <w:szCs w:val="24"/>
                <w:vertAlign w:val="baseline"/>
                <w:lang w:val="en-US" w:eastAsia="zh-CN"/>
              </w:rPr>
              <w:t>整体尺寸不小于760*200*200mm,双头开孔圆不小于120mm。</w:t>
            </w:r>
          </w:p>
          <w:p w14:paraId="6EB5741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底座模组不小于长*宽*高1500*1260*260mm，边角采用60°R角防撞设计，内部嵌入式安装LED地照灯，前部安装嵌入式双抽屉，抽屉储存空间设计规格：长*宽*高不小于600*420*120mm。抽屉储存空间采用重型导轨配套双阻尼设计，带旋转式门锁。左侧安装充电模组、右侧安装操控模组。配套传动滚轮用于前后驱动同步运转。</w:t>
            </w:r>
          </w:p>
          <w:p w14:paraId="5A8236E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6.移动脚轮：工作站移动脚轮采用≥4个重型聚氨酯轮，单轮承载能力不低于320kg，配套刹车系统可移动锁止确保教学实训安全。</w:t>
            </w:r>
          </w:p>
          <w:p w14:paraId="1D23C2A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7.整机规格尺寸（长*宽*高）：≥1500*1260*1760mm</w:t>
            </w:r>
          </w:p>
          <w:p w14:paraId="4333CD0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五、实训项目要求</w:t>
            </w:r>
          </w:p>
          <w:p w14:paraId="2F6DC61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1、了解纯电动汽车空调制冷工作原理；</w:t>
            </w:r>
          </w:p>
          <w:p w14:paraId="03061E7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2、了解纯电动汽车空调制冷主要零部件功能；</w:t>
            </w:r>
          </w:p>
          <w:p w14:paraId="263E29E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3、了解纯电动汽车空调制冷与传统车区别；</w:t>
            </w:r>
          </w:p>
          <w:p w14:paraId="56F87BE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4、了解纯电动汽车PTC模块工作原理；</w:t>
            </w:r>
          </w:p>
          <w:p w14:paraId="09352E5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5、了解纯电动汽车PTC模块主要零部件功能；</w:t>
            </w:r>
          </w:p>
          <w:p w14:paraId="307FD9C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6、了解纯电动汽车PTC模块与传统车区别；</w:t>
            </w:r>
          </w:p>
          <w:p w14:paraId="556C11F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7、了解纯电动汽车四通阀控制原理；</w:t>
            </w:r>
          </w:p>
          <w:p w14:paraId="6FF5B03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8、熟悉冷媒排放，抽空，加注实训；</w:t>
            </w:r>
          </w:p>
          <w:p w14:paraId="495A047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9、熟悉管路拆装、连接实训；</w:t>
            </w:r>
          </w:p>
          <w:p w14:paraId="752FFCD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10、熟悉空调系统的高低压力的检测及故障判断。</w:t>
            </w:r>
          </w:p>
          <w:p w14:paraId="55910BF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11、J979空调控制电脑；PTC驱动模块J848检修实训。</w:t>
            </w:r>
          </w:p>
        </w:tc>
        <w:tc>
          <w:tcPr>
            <w:tcW w:w="705" w:type="dxa"/>
            <w:vAlign w:val="center"/>
          </w:tcPr>
          <w:p w14:paraId="366CC73C">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4BDDA244">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77C61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46F7C9E5">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84" w:author="晴空万里" w:date="2026-09-22T08:57:07Z">
                <w:pPr>
                  <w:keepNext w:val="0"/>
                  <w:keepLines w:val="0"/>
                  <w:widowControl/>
                  <w:suppressLineNumbers w:val="0"/>
                  <w:jc w:val="right"/>
                  <w:textAlignment w:val="center"/>
                </w:pPr>
              </w:pPrChange>
            </w:pPr>
            <w:ins w:id="85" w:author="晴空万里" w:date="2026-09-22T08:57:04Z">
              <w:r>
                <w:rPr>
                  <w:rFonts w:hint="eastAsia" w:ascii="宋体" w:hAnsi="宋体" w:eastAsia="宋体" w:cs="宋体"/>
                  <w:i w:val="0"/>
                  <w:iCs w:val="0"/>
                  <w:color w:val="000000"/>
                  <w:kern w:val="0"/>
                  <w:sz w:val="24"/>
                  <w:szCs w:val="24"/>
                  <w:u w:val="none"/>
                  <w:lang w:val="en-US" w:eastAsia="zh-CN" w:bidi="ar"/>
                </w:rPr>
                <w:t>29</w:t>
              </w:r>
            </w:ins>
            <w:del w:id="86" w:author="晴空万里" w:date="2026-09-22T08:57:04Z">
              <w:r>
                <w:rPr>
                  <w:rFonts w:hint="eastAsia" w:ascii="楷体" w:hAnsi="楷体" w:eastAsia="楷体" w:cs="楷体"/>
                  <w:i w:val="0"/>
                  <w:iCs w:val="0"/>
                  <w:color w:val="000000"/>
                  <w:kern w:val="0"/>
                  <w:sz w:val="24"/>
                  <w:szCs w:val="24"/>
                  <w:u w:val="none"/>
                  <w:lang w:val="en-US" w:eastAsia="zh-CN" w:bidi="ar"/>
                </w:rPr>
                <w:delText>39</w:delText>
              </w:r>
            </w:del>
          </w:p>
        </w:tc>
        <w:tc>
          <w:tcPr>
            <w:tcW w:w="1307" w:type="dxa"/>
            <w:vAlign w:val="center"/>
          </w:tcPr>
          <w:p w14:paraId="06C6D71B">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新能源汽车电器系统实训平台</w:t>
            </w:r>
          </w:p>
        </w:tc>
        <w:tc>
          <w:tcPr>
            <w:tcW w:w="6283" w:type="dxa"/>
            <w:vAlign w:val="center"/>
          </w:tcPr>
          <w:p w14:paraId="4CEAB22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一、产品要求</w:t>
            </w:r>
          </w:p>
          <w:p w14:paraId="571A7F2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选用原装纯电动汽车原车车身和低压控制系统；车身进行部切处理，部面位置合理，能清楚展示内部结构；低压系统部件齐全，真实地呈现了纯电动汽车车身低压控制系统的连接控制关系、安装位置和运行参数，培养学员对纯电动汽车车身低压控制系统故障分析和处理能力，适用于职业技术学院新能源纯电动课程教学和维修实训。</w:t>
            </w:r>
          </w:p>
          <w:p w14:paraId="729A3CE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二、设备组成要求</w:t>
            </w:r>
          </w:p>
          <w:p w14:paraId="770C5343">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实训台至少包含以下主要配件：①整车车身（局部部切）*1套；②中控门锁*1套；③雨刮系统*1套；④灯光系统*1套；⑤电动车窗系统*1套；⑥喇叭系统1套；⑦原车座椅*1套；⑧电动后视镜系统*1套。</w:t>
            </w:r>
          </w:p>
          <w:p w14:paraId="7B7B10A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三、功能要求</w:t>
            </w:r>
          </w:p>
          <w:p w14:paraId="5C199D8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1、车身低压系统各部件保留，电气连接方式不变，可以进行插拔拆卸练习，让学员在拆装连线过程掌握车身低压系统零部件拆装要点；</w:t>
            </w:r>
          </w:p>
          <w:p w14:paraId="72FC431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本实训台与纯电动汽车动力电池和管理系统实训台，纯电动汽车驱动传动系统实训台，纯电动汽车电动转向助力EPS实训台，纯电动汽车空调和暖风实训台；共5台设备，通过原车加长高压连接线和低压线束联为一站式教学系统，一键控制，多实训台互动教学。</w:t>
            </w:r>
          </w:p>
          <w:p w14:paraId="7682730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3、玻璃升降系统、灯光系统、车门中控系统等电器，12V低压辅助电器系统可正常工作；</w:t>
            </w:r>
          </w:p>
          <w:p w14:paraId="17DBF7E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4、与其他教学台互通电源，操纵车上的各种电器开关、按钮、真实演示汽车玻璃升降系统、灯光系统、中控门锁系统等汽车电器各系统的工作过程；</w:t>
            </w:r>
          </w:p>
          <w:p w14:paraId="237BD19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5、原车底架部分安有大尺寸脚轮，方便电器台架的移动，能直观的了解及学习原车部件的安装位置，能够对原车部件进行检测维修；</w:t>
            </w:r>
          </w:p>
          <w:p w14:paraId="1CC4851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四、规格要求</w:t>
            </w:r>
          </w:p>
          <w:p w14:paraId="2C5B1A1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1、车身外观：≥4592×1852×1629mm；</w:t>
            </w:r>
          </w:p>
          <w:p w14:paraId="7AE562A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2、车身结构：4门5座三厢车；</w:t>
            </w:r>
          </w:p>
          <w:p w14:paraId="43AC39A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3、车身工作电源：DC12V；</w:t>
            </w:r>
          </w:p>
          <w:p w14:paraId="0B0A4FF3">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4、平台底座在用钢制材料焊接，平铺式车辆结构设计，四边采用半圆弧设计底部装配6个万向脚轮。</w:t>
            </w:r>
          </w:p>
          <w:p w14:paraId="7F2C409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五、实训项目要求</w:t>
            </w:r>
          </w:p>
          <w:p w14:paraId="62C3D3F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1、了解纯电动汽车灯光系统工作原理；</w:t>
            </w:r>
          </w:p>
          <w:p w14:paraId="31B61EA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2、了解纯电动汽车雨刮系统工作原理；</w:t>
            </w:r>
          </w:p>
          <w:p w14:paraId="6B421F8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3、了解纯电动汽车中央门锁控制系统工作原理；</w:t>
            </w:r>
          </w:p>
          <w:p w14:paraId="5B08E32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4、了解纯电动汽车电动车窗控制系统工作原理；</w:t>
            </w:r>
          </w:p>
          <w:p w14:paraId="3BB8186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5、了解纯电动汽车电动后视镜控制系统工作原理；</w:t>
            </w:r>
          </w:p>
          <w:p w14:paraId="679DC58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6、熟悉纯电动汽车车身常见故障代码的含义；</w:t>
            </w:r>
          </w:p>
          <w:p w14:paraId="2888805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7、了解碰撞传感器结构认知和控制原理学习。</w:t>
            </w:r>
          </w:p>
        </w:tc>
        <w:tc>
          <w:tcPr>
            <w:tcW w:w="705" w:type="dxa"/>
            <w:vAlign w:val="center"/>
          </w:tcPr>
          <w:p w14:paraId="567BFC0D">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54F64925">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2535B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76245DE2">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87" w:author="晴空万里" w:date="2026-09-22T08:57:07Z">
                <w:pPr>
                  <w:keepNext w:val="0"/>
                  <w:keepLines w:val="0"/>
                  <w:widowControl/>
                  <w:suppressLineNumbers w:val="0"/>
                  <w:jc w:val="right"/>
                  <w:textAlignment w:val="center"/>
                </w:pPr>
              </w:pPrChange>
            </w:pPr>
            <w:ins w:id="88" w:author="晴空万里" w:date="2026-09-22T08:57:04Z">
              <w:r>
                <w:rPr>
                  <w:rFonts w:hint="eastAsia" w:ascii="宋体" w:hAnsi="宋体" w:eastAsia="宋体" w:cs="宋体"/>
                  <w:i w:val="0"/>
                  <w:iCs w:val="0"/>
                  <w:color w:val="000000"/>
                  <w:kern w:val="0"/>
                  <w:sz w:val="24"/>
                  <w:szCs w:val="24"/>
                  <w:u w:val="none"/>
                  <w:lang w:val="en-US" w:eastAsia="zh-CN" w:bidi="ar"/>
                </w:rPr>
                <w:t>30</w:t>
              </w:r>
            </w:ins>
            <w:del w:id="89" w:author="晴空万里" w:date="2026-09-22T08:57:04Z">
              <w:r>
                <w:rPr>
                  <w:rFonts w:hint="eastAsia" w:ascii="楷体" w:hAnsi="楷体" w:eastAsia="楷体" w:cs="楷体"/>
                  <w:i w:val="0"/>
                  <w:iCs w:val="0"/>
                  <w:color w:val="000000"/>
                  <w:kern w:val="0"/>
                  <w:sz w:val="24"/>
                  <w:szCs w:val="24"/>
                  <w:u w:val="none"/>
                  <w:lang w:val="en-US" w:eastAsia="zh-CN" w:bidi="ar"/>
                </w:rPr>
                <w:delText>40</w:delText>
              </w:r>
            </w:del>
          </w:p>
        </w:tc>
        <w:tc>
          <w:tcPr>
            <w:tcW w:w="1307" w:type="dxa"/>
            <w:vAlign w:val="center"/>
          </w:tcPr>
          <w:p w14:paraId="45F70E61">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新能源汽车虚拟仿真教学软件</w:t>
            </w:r>
          </w:p>
        </w:tc>
        <w:tc>
          <w:tcPr>
            <w:tcW w:w="6283" w:type="dxa"/>
            <w:shd w:val="clear" w:color="auto" w:fill="FEFEFE"/>
            <w:vAlign w:val="center"/>
          </w:tcPr>
          <w:p w14:paraId="6C9E617D">
            <w:pPr>
              <w:numPr>
                <w:ilvl w:val="0"/>
                <w:numId w:val="0"/>
              </w:numPr>
              <w:ind w:leftChars="0"/>
              <w:rPr>
                <w:rFonts w:hint="default" w:ascii="楷体" w:hAnsi="楷体" w:eastAsia="楷体" w:cs="楷体"/>
                <w:b w:val="0"/>
                <w:bCs w:val="0"/>
                <w:color w:val="000000"/>
                <w:sz w:val="24"/>
                <w:szCs w:val="24"/>
                <w:lang w:val="en-US" w:eastAsia="zh-CN"/>
              </w:rPr>
            </w:pPr>
            <w:r>
              <w:rPr>
                <w:rFonts w:hint="eastAsia" w:ascii="楷体" w:hAnsi="楷体" w:eastAsia="楷体" w:cs="楷体"/>
                <w:b w:val="0"/>
                <w:bCs w:val="0"/>
                <w:color w:val="000000"/>
                <w:sz w:val="24"/>
                <w:szCs w:val="24"/>
              </w:rPr>
              <w:t>1.车辆要求：</w:t>
            </w:r>
            <w:r>
              <w:rPr>
                <w:rFonts w:hint="eastAsia" w:ascii="楷体" w:hAnsi="楷体" w:eastAsia="楷体" w:cs="楷体"/>
                <w:b w:val="0"/>
                <w:bCs w:val="0"/>
                <w:color w:val="000000"/>
                <w:sz w:val="24"/>
                <w:szCs w:val="24"/>
                <w:lang w:val="en-US" w:eastAsia="zh-CN"/>
              </w:rPr>
              <w:t>纯电动汽车</w:t>
            </w:r>
          </w:p>
          <w:p w14:paraId="73008568">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2.系统功能</w:t>
            </w:r>
          </w:p>
          <w:p w14:paraId="672A557A">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2.1.模式选择：可以使用“强化训练、模拟考核、技能大赛、大赛资料”四种模式。</w:t>
            </w:r>
          </w:p>
          <w:p w14:paraId="694AA80D">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2.2.系统支持为手动组卷和自动组卷两种模式</w:t>
            </w:r>
          </w:p>
          <w:p w14:paraId="672CD244">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2.3.故障点内容：包括“高压供电不正常”、“车身电气功能异常”、“低压供电不正常”、“车辆无法充电”、“准备工作”等模块，总故障点数量不低于78个。</w:t>
            </w:r>
          </w:p>
          <w:p w14:paraId="79BD4D81">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2.4.自动组卷模式：系统根据已有故障点随机抽取并生成相对应的故障现象。</w:t>
            </w:r>
          </w:p>
          <w:p w14:paraId="57F3069E">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2.5.排故前期准备：根据高压防护要求，进入系统前。需要正确选择所需要穿戴的用品：安全帽、护目镜以及绝缘手套。穿戴错误的情况下，无法进入系统，同时弹出穿戴错误的提示。选择正确后，方可进行排故作业。</w:t>
            </w:r>
          </w:p>
          <w:p w14:paraId="1B8A7E2D">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2.6.系统设置及时间提醒：</w:t>
            </w:r>
          </w:p>
          <w:p w14:paraId="2F85F0F2">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2.6.1.对操作人员的基本信息进行展示</w:t>
            </w:r>
          </w:p>
          <w:p w14:paraId="06182445">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2.6.2.声音设置及场景旋转操作设置，可手动设置打开或关闭。</w:t>
            </w:r>
          </w:p>
          <w:p w14:paraId="7C191E58">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2.6.3.操作时间提醒，精确到秒。</w:t>
            </w:r>
          </w:p>
          <w:p w14:paraId="3576C655">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2.6.4.点击</w:t>
            </w:r>
            <w:r>
              <w:rPr>
                <w:rFonts w:hint="eastAsia" w:ascii="楷体" w:hAnsi="楷体" w:eastAsia="楷体" w:cs="楷体"/>
                <w:b w:val="0"/>
                <w:bCs w:val="0"/>
                <w:color w:val="000000"/>
                <w:sz w:val="24"/>
                <w:szCs w:val="24"/>
                <w:lang w:val="en-US" w:eastAsia="zh-CN"/>
              </w:rPr>
              <w:t>退出</w:t>
            </w:r>
            <w:r>
              <w:rPr>
                <w:rFonts w:hint="eastAsia" w:ascii="楷体" w:hAnsi="楷体" w:eastAsia="楷体" w:cs="楷体"/>
                <w:b w:val="0"/>
                <w:bCs w:val="0"/>
                <w:color w:val="000000"/>
                <w:sz w:val="24"/>
                <w:szCs w:val="24"/>
              </w:rPr>
              <w:t>按钮，系统会进一步确认是否需要退出系统。</w:t>
            </w:r>
          </w:p>
          <w:p w14:paraId="3712DFC0">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2.6.5.系统有返回上一级菜单按钮，若误点时系统会进行提醒确认。</w:t>
            </w:r>
          </w:p>
          <w:p w14:paraId="461DB7CF">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2.7.排故所需仪表仪器等工具：</w:t>
            </w:r>
          </w:p>
          <w:p w14:paraId="6135307A">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2.7.1.万用表：可调节关闭、交流电压、直流电压、电阻、电容等档位</w:t>
            </w:r>
          </w:p>
          <w:p w14:paraId="01AAE2CB">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2.7.2.解码器：读取和</w:t>
            </w:r>
            <w:r>
              <w:rPr>
                <w:rFonts w:hint="eastAsia" w:ascii="楷体" w:hAnsi="楷体" w:eastAsia="楷体" w:cs="楷体"/>
                <w:b w:val="0"/>
                <w:bCs w:val="0"/>
                <w:color w:val="000000"/>
                <w:sz w:val="24"/>
                <w:szCs w:val="24"/>
                <w:lang w:val="en-US" w:eastAsia="zh-CN"/>
              </w:rPr>
              <w:t>清除</w:t>
            </w:r>
            <w:r>
              <w:rPr>
                <w:rFonts w:hint="eastAsia" w:ascii="楷体" w:hAnsi="楷体" w:eastAsia="楷体" w:cs="楷体"/>
                <w:b w:val="0"/>
                <w:bCs w:val="0"/>
                <w:color w:val="000000"/>
                <w:sz w:val="24"/>
                <w:szCs w:val="24"/>
              </w:rPr>
              <w:t>故障代码</w:t>
            </w:r>
          </w:p>
          <w:p w14:paraId="47C85E03">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2.7.3.故障点修复：为体现模拟排故的真实性，可对所有的故障点进行修复，并提示已修复的数量。系统评分时会对多选的修复点进行扣分制。</w:t>
            </w:r>
          </w:p>
          <w:p w14:paraId="5F00B5F1">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2.7.4.工单记录：分为车辆信息和维修结果两部分内容。车辆信息包含：车辆型号、动力电池系统额定电压、动力电池系统额定电量、车辆识别代号、驱动电机型号。维修结果按照故障树的形式从大到</w:t>
            </w:r>
            <w:r>
              <w:rPr>
                <w:rFonts w:hint="eastAsia" w:ascii="楷体" w:hAnsi="楷体" w:eastAsia="楷体" w:cs="楷体"/>
                <w:b w:val="0"/>
                <w:bCs w:val="0"/>
                <w:color w:val="000000"/>
                <w:sz w:val="24"/>
                <w:szCs w:val="24"/>
                <w:lang w:val="en-US" w:eastAsia="zh-CN"/>
              </w:rPr>
              <w:t>小</w:t>
            </w:r>
            <w:r>
              <w:rPr>
                <w:rFonts w:hint="eastAsia" w:ascii="楷体" w:hAnsi="楷体" w:eastAsia="楷体" w:cs="楷体"/>
                <w:b w:val="0"/>
                <w:bCs w:val="0"/>
                <w:color w:val="000000"/>
                <w:sz w:val="24"/>
                <w:szCs w:val="24"/>
              </w:rPr>
              <w:t>形式进行故障点确认。2.7.5.电路图：使用大赛统一电路图，电路图上有全国技能大赛专用水印。</w:t>
            </w:r>
          </w:p>
          <w:p w14:paraId="49842248">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2.7.6.恢复现场：包括驾驶员侧车窗、翼子板布、格栅布、车内三件套、高压警示标识、工位、钥匙、诊断报告等作业，系统会提供不低于三种选项供选择。</w:t>
            </w:r>
          </w:p>
          <w:p w14:paraId="03E7D65A">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2.8.视觉导航：为方便操作，视觉导航菜单栏具有一键收放及切换最佳视角功能。</w:t>
            </w:r>
          </w:p>
          <w:p w14:paraId="36746085">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2.8.1.车辆上部可进行左前、右前、左中、右中、左后、右后，下部可进行左前、右前、左中、右中、左后、右后等共计12个视觉一键切换。</w:t>
            </w:r>
          </w:p>
          <w:p w14:paraId="67517937">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2.8.2.车辆举升：会有举升机工作声音提醒，模拟安全举升，升降速度设置为0.01m的精度进行举升。当车辆举升低于1.4m时无法进行车辆底部视觉切换。低于安全高度切换视觉，系统会以对话框的形式进行请举升到安全高度提醒。防止误操作。</w:t>
            </w:r>
          </w:p>
          <w:p w14:paraId="38740FD0">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2.8.3.驾驶室：自动切换最佳视角，主驾位置，随后可进行360度空间旋转。</w:t>
            </w:r>
          </w:p>
          <w:p w14:paraId="08748A04">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2.8.4.工具台：摆放绝缘鞋、安全帽、护目镜、绝缘手套、电流钳表、等点位测试仪、示波器、解码器等工具。可进行放大并旋转360度检查及修复功能。</w:t>
            </w:r>
          </w:p>
          <w:p w14:paraId="092942B6">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2.8.5.低压蓄电池：对正负极进行区分，鼠标放置接线柱界面自动提示B+、B-。且试用万用表可对蓄电池电压进行测量。</w:t>
            </w:r>
          </w:p>
          <w:p w14:paraId="47EC4FE0">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2.8.6.保险丝操作：可以进行保险丝插拔操作，可以对保险丝进行电阻测量操作，数量不少于25个。</w:t>
            </w:r>
          </w:p>
          <w:p w14:paraId="0E1F1D8A">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2.8.7.继电器操作：可以进行继电器拔插操作，可以对继电器进行外接电源进行通断检测，数量不少于5个。</w:t>
            </w:r>
          </w:p>
          <w:p w14:paraId="562B1403">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2.8.8.插头操作：可以断开或连接插头，断开插头后，能对端子进行电阻、电压测量操作。还可以连接插头适配器，方便做在线电压检测，数量不少于27个。</w:t>
            </w:r>
          </w:p>
          <w:p w14:paraId="1AD6F87C">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2.9.车辆操作：</w:t>
            </w:r>
          </w:p>
          <w:p w14:paraId="17CE5F29">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2.9.1.车辆控制按钮：仪表通电情况下实现控制车辆后备箱开启及关闭、左前右前车窗一键升降等功能</w:t>
            </w:r>
          </w:p>
          <w:p w14:paraId="2C47E3B2">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2.9.2.后视镜调节：仪表通电情况下实现对左右后面进行上下左右调节以及折叠与加热等功能</w:t>
            </w:r>
          </w:p>
          <w:p w14:paraId="3FDD78B9">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2.9.3.灯光控制面板：仪表通电情况下实现开启与关闭前大灯及示宽灯</w:t>
            </w:r>
          </w:p>
          <w:p w14:paraId="4CDAFD66">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2.9.4.灯光组合开关：仪表通电情况下实现开启与关闭近光灯、远光灯及远近光交替闪光、左转向灯、右转向灯</w:t>
            </w:r>
          </w:p>
          <w:p w14:paraId="39411102">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2.9.5.雨刮组合开关：仪表通电情况下实现高速、低速、间歇、关闭、摆动一次等档位功能</w:t>
            </w:r>
          </w:p>
          <w:p w14:paraId="724A7C01">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2.9.6.车窗按钮：仪表通电情况下实现右前车窗升降、左后车窗升降、右后车窗升降</w:t>
            </w:r>
          </w:p>
          <w:p w14:paraId="0D7CDD97">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2.10.车辆仪表板：</w:t>
            </w:r>
          </w:p>
          <w:p w14:paraId="258F3CE4">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2.10.1.界面显示启动开关、切换档位、电子手刹、制动踏板、油门踏板等按钮操作，通过鼠标点击可实现相对应功能的使用。</w:t>
            </w:r>
          </w:p>
          <w:p w14:paraId="04533F2D">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2.10.2.界面显示仪表板信息与车内仪表板信息一致，如：关闭制动开关时，车内挡杆上面的P标变暗。仪表点亮时，车内中控台面板同时显示数据。</w:t>
            </w:r>
          </w:p>
          <w:p w14:paraId="5E4EE7D6">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2.11.排故功能</w:t>
            </w:r>
          </w:p>
          <w:p w14:paraId="7947BF92">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2.11.1.设备检查：可对故障诊断排除中所需的数字绝缘测试仪、绝缘垫绝缘性、数字万用表工具进行使用前的检查。</w:t>
            </w:r>
          </w:p>
          <w:p w14:paraId="5F57840D">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2.11.2.基本检查：可对车辆进行诊断前的基本检查，可完成低压蓄电池、冷却液液位、制动液液位、线束插头检查和数据记录。</w:t>
            </w:r>
          </w:p>
          <w:p w14:paraId="02690F6F">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2.11.3.整车工况：基于数据引擎驱动实现整车在不同工况下的动态数据。</w:t>
            </w:r>
          </w:p>
          <w:p w14:paraId="0B7305F5">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2.11.4.整车运行数据引擎：基于数据引擎驱动，实现新能源汽车在不同工况下的数据动态显示、包含各器件的电压、电阻、数据流、故障码、故障现象数据。</w:t>
            </w:r>
          </w:p>
          <w:p w14:paraId="0CD2604F">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2.11.5.车辆信息显示：为更方便让学生观察到仪表随着车辆工况实时的变化，界面正下方具备模拟车辆仪表，该虚拟仪表盘与车内仪表数据显示一致，且实时动态更新。2.11.6.车辆控制：可以完成车辆的启动、加速、减速的车辆操作流程。</w:t>
            </w:r>
          </w:p>
          <w:p w14:paraId="19F504E9">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2.11.7.整车操作：可实现器件接插件的拔插检测等整车操作。</w:t>
            </w:r>
          </w:p>
          <w:p w14:paraId="10FEE9B6">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2.11.8.线束适配器：提供故障诊断检测线适配线仪器。</w:t>
            </w:r>
          </w:p>
          <w:p w14:paraId="08BDD916">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2.11.9.面板包括J840-T32a、J1050-T32b、J519-T32a、J519-T73a等共计19个插头。</w:t>
            </w:r>
          </w:p>
          <w:p w14:paraId="3A184195">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2.11.10.排故操作：老师可通过故障现象及故障码进行故障范围锁定，并进行相应的器件、线路测量，最终找到故障点，进行故障修复并记录。</w:t>
            </w:r>
          </w:p>
          <w:p w14:paraId="2882C3FB">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2.12.结果评价</w:t>
            </w:r>
          </w:p>
          <w:p w14:paraId="0FAA28BE">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2.12.1.考核评价：学生提交训练后，系统自动评价，评价体系需包含综合结果分析、操作步骤、工单评价。</w:t>
            </w:r>
          </w:p>
          <w:p w14:paraId="4CA57FA3">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2.12.2.综合结果分析：可通过诊断流程、作业规范、工具使用、安全规范、作业工时五个</w:t>
            </w:r>
            <w:r>
              <w:rPr>
                <w:rFonts w:hint="eastAsia" w:ascii="楷体" w:hAnsi="楷体" w:eastAsia="楷体" w:cs="楷体"/>
                <w:b w:val="0"/>
                <w:bCs w:val="0"/>
                <w:color w:val="000000"/>
                <w:sz w:val="24"/>
                <w:szCs w:val="24"/>
                <w:lang w:val="en-US" w:eastAsia="zh-CN"/>
              </w:rPr>
              <w:t>维度</w:t>
            </w:r>
            <w:r>
              <w:rPr>
                <w:rFonts w:hint="eastAsia" w:ascii="楷体" w:hAnsi="楷体" w:eastAsia="楷体" w:cs="楷体"/>
                <w:b w:val="0"/>
                <w:bCs w:val="0"/>
                <w:color w:val="000000"/>
                <w:sz w:val="24"/>
                <w:szCs w:val="24"/>
              </w:rPr>
              <w:t>进行打分，</w:t>
            </w:r>
            <w:r>
              <w:rPr>
                <w:rFonts w:hint="eastAsia" w:ascii="楷体" w:hAnsi="楷体" w:eastAsia="楷体" w:cs="楷体"/>
                <w:b w:val="0"/>
                <w:bCs w:val="0"/>
                <w:color w:val="000000"/>
                <w:sz w:val="24"/>
                <w:szCs w:val="24"/>
                <w:lang w:val="en-US" w:eastAsia="zh-CN"/>
              </w:rPr>
              <w:t>最终</w:t>
            </w:r>
            <w:r>
              <w:rPr>
                <w:rFonts w:hint="eastAsia" w:ascii="楷体" w:hAnsi="楷体" w:eastAsia="楷体" w:cs="楷体"/>
                <w:b w:val="0"/>
                <w:bCs w:val="0"/>
                <w:color w:val="000000"/>
                <w:sz w:val="24"/>
                <w:szCs w:val="24"/>
              </w:rPr>
              <w:t>汇总成学生本次训练的成绩，并智能针对性的给出学生学习提升建议。</w:t>
            </w:r>
          </w:p>
          <w:p w14:paraId="30757519">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2.12.3.操作步骤：显示学生的操作步骤的明细及对错。</w:t>
            </w:r>
          </w:p>
          <w:p w14:paraId="286F9F94">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2.12.4.工单评价：显示学生提交工单的明细及对错。</w:t>
            </w:r>
          </w:p>
          <w:p w14:paraId="7A4E8B13">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2.13.赛项文件须满足以下要求</w:t>
            </w:r>
          </w:p>
          <w:p w14:paraId="67EC840C">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2.13.1.赛项文件：提供新能源汽车检测与维修大赛的赛项说明文件、赛项规程文件、以及新能源汽车的技术资料、维修手册。</w:t>
            </w:r>
          </w:p>
          <w:p w14:paraId="1D8A2422">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2.14.其他技术要求</w:t>
            </w:r>
          </w:p>
          <w:p w14:paraId="5BB6ED98">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2.14.1.</w:t>
            </w:r>
            <w:r>
              <w:rPr>
                <w:rFonts w:hint="eastAsia" w:ascii="楷体" w:hAnsi="楷体" w:eastAsia="楷体" w:cs="楷体"/>
                <w:b w:val="0"/>
                <w:bCs w:val="0"/>
                <w:color w:val="000000"/>
                <w:sz w:val="24"/>
                <w:szCs w:val="24"/>
                <w:lang w:eastAsia="zh-CN"/>
              </w:rPr>
              <w:t>具备三维实时渲染功能，可实现设备三维模型可视化交互展示</w:t>
            </w:r>
            <w:r>
              <w:rPr>
                <w:rFonts w:hint="eastAsia" w:ascii="楷体" w:hAnsi="楷体" w:eastAsia="楷体" w:cs="楷体"/>
                <w:b w:val="0"/>
                <w:bCs w:val="0"/>
                <w:color w:val="000000"/>
                <w:sz w:val="24"/>
                <w:szCs w:val="24"/>
              </w:rPr>
              <w:t>。</w:t>
            </w:r>
          </w:p>
          <w:p w14:paraId="51CF1E97">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2.14.2.管理员：可设置学校管理员账号，对教师使用软件进行授权与维护。</w:t>
            </w:r>
          </w:p>
          <w:p w14:paraId="3CA2D724">
            <w:pPr>
              <w:numPr>
                <w:ilvl w:val="0"/>
                <w:numId w:val="0"/>
              </w:numPr>
              <w:ind w:leftChars="0"/>
              <w:rPr>
                <w:rFonts w:hint="eastAsia" w:ascii="楷体" w:hAnsi="楷体" w:eastAsia="楷体" w:cs="楷体"/>
                <w:b w:val="0"/>
                <w:bCs w:val="0"/>
                <w:color w:val="000000"/>
                <w:sz w:val="24"/>
                <w:szCs w:val="24"/>
              </w:rPr>
            </w:pPr>
            <w:r>
              <w:rPr>
                <w:rFonts w:hint="eastAsia" w:ascii="楷体" w:hAnsi="楷体" w:eastAsia="楷体" w:cs="楷体"/>
                <w:b w:val="0"/>
                <w:bCs w:val="0"/>
                <w:color w:val="000000"/>
                <w:sz w:val="24"/>
                <w:szCs w:val="24"/>
              </w:rPr>
              <w:t>2.14.3.系统可自动进行系统资源校准，若有更新可自动更新成最新版本。</w:t>
            </w:r>
          </w:p>
          <w:p w14:paraId="280D6347">
            <w:pP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配套虚拟仿真实训教学中心平台</w:t>
            </w:r>
          </w:p>
          <w:p w14:paraId="0D742BBB">
            <w:pP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1.产品首页</w:t>
            </w:r>
          </w:p>
          <w:p w14:paraId="3D212820">
            <w:pP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1.1.产品首页：产品首页显示已添加的软件产品、软件产品的任务看板、任务动态、成绩分布、任务评价、问题点等功能操作。</w:t>
            </w:r>
          </w:p>
          <w:p w14:paraId="2FC9EA1F">
            <w:pP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1.2.已添加的产品可实现产品激活、产品运行、置顶、删除等功能</w:t>
            </w:r>
          </w:p>
          <w:p w14:paraId="097E461B">
            <w:pP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1.3.产品激活/运行：可输入激活码进行产品激活，产品激活后可点击运行后系统会自动校验产品文件，若未下载或需要产品更新，系统会自动进行产品更新。</w:t>
            </w:r>
          </w:p>
          <w:p w14:paraId="4B2EFF4B">
            <w:pP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1.4.任务看板可对该产品下属的班级及班级的实训任务进行选择，选择后显示该任务的任务状态、任务时长、任务类型、创建时间、完成率、参与人数、未开始人数、最高分、平均分、合格率等。</w:t>
            </w:r>
          </w:p>
          <w:p w14:paraId="1F3D8049">
            <w:pP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1.5.可对查询的任务进行任务发布、任务结束、任务删除等功能操作。</w:t>
            </w:r>
          </w:p>
          <w:p w14:paraId="154B9E4A">
            <w:pP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2.用户管理</w:t>
            </w:r>
          </w:p>
          <w:p w14:paraId="4C70A788">
            <w:pP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2.1.重置密码：为减轻老师管理的工作量，学生在忘记密码的情况下，可以通过预设手机号码，申请验证码来重置和更新密码。</w:t>
            </w:r>
          </w:p>
          <w:p w14:paraId="782B1CD8">
            <w:pP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2.2.用户角色：平台具有教师角色、学生角色。</w:t>
            </w:r>
          </w:p>
          <w:p w14:paraId="1C21B034">
            <w:pP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2.3.权限管理：根据不同角色，授予不同使用权限和功能。</w:t>
            </w:r>
          </w:p>
          <w:p w14:paraId="72B33A78">
            <w:pP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2.4.教师用户：有创建班级、发布实训任务、查询实训成绩等功能。</w:t>
            </w:r>
          </w:p>
          <w:p w14:paraId="18C271E2">
            <w:pP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2.5.学生用户：有加入班级、提交实训成绩、查询实训成绩等功能。</w:t>
            </w:r>
          </w:p>
          <w:p w14:paraId="3A817B39">
            <w:pP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2.6.班级管理：教师在软件中可创建或编辑班级信息。进行日常的班级维护。</w:t>
            </w:r>
          </w:p>
          <w:p w14:paraId="4DCFB72A">
            <w:pP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2.7.班级邀请码：可以通过平台组建虚拟班级，让学生可以加入一个或多个虚拟班级来进行不同的实训内容，也可以通过虚拟班级进行对抗训练等教学模式来提升学生训练学习的兴趣。</w:t>
            </w:r>
          </w:p>
          <w:p w14:paraId="25638CD1">
            <w:pP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3.实训管理</w:t>
            </w:r>
          </w:p>
          <w:p w14:paraId="1698F6BF">
            <w:pP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3.1.任务管理：教师可根据课程要求，在软件中完成实训任务的创建和编辑，然后进行任务发布，系统可显示任务的状态数据。</w:t>
            </w:r>
          </w:p>
          <w:p w14:paraId="25A9A0A9">
            <w:pP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3.2.任务看板：展示一个任务的参与学生情况、班级成绩分布。</w:t>
            </w:r>
          </w:p>
          <w:p w14:paraId="7E5B19AA">
            <w:pP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3.3.任务创建：可以创建实训任务。</w:t>
            </w:r>
          </w:p>
          <w:p w14:paraId="49A7CCDF">
            <w:pP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3.4.任务编辑：可以对创建好的任务进行重新编辑，编辑后可以再次提及。</w:t>
            </w:r>
          </w:p>
          <w:p w14:paraId="0F13018C">
            <w:pP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3.5.任务发布：可以将创建好的任务进行发布给学生。</w:t>
            </w:r>
          </w:p>
          <w:p w14:paraId="1ACAF487">
            <w:pP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3.6.任务结束：可以将已发布的任务进行结束。</w:t>
            </w:r>
          </w:p>
          <w:p w14:paraId="6E1210DD">
            <w:pP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3.7.任务成绩：可以查看班级实训任务成绩汇总，老师可下载做学生平时分，也可通过数据接口传输至学校的管理平台。</w:t>
            </w:r>
          </w:p>
          <w:p w14:paraId="367FFBA5">
            <w:pP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3.8.任务查询：学生登入平台后，在通过任务查询功能，查看教师发布的实训任务。</w:t>
            </w:r>
          </w:p>
          <w:p w14:paraId="4D75F51A">
            <w:pP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3.9.开始任务：学生登入平台后，获取教师发布的实训任务，并开始实训任务。</w:t>
            </w:r>
          </w:p>
          <w:p w14:paraId="01360E23">
            <w:pP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3.10.成绩提交：学生完成教师发布的实训任务后，将成绩提交至平台。</w:t>
            </w:r>
          </w:p>
          <w:p w14:paraId="3E7A21BE">
            <w:pPr>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4.概述</w:t>
            </w:r>
          </w:p>
          <w:p w14:paraId="4D526CF7">
            <w:pPr>
              <w:numPr>
                <w:ilvl w:val="0"/>
                <w:numId w:val="0"/>
              </w:numPr>
              <w:ind w:left="0" w:leftChars="0" w:firstLine="0" w:firstLineChars="0"/>
              <w:rPr>
                <w:rFonts w:hint="eastAsia" w:ascii="楷体" w:hAnsi="楷体" w:eastAsia="楷体" w:cs="楷体"/>
                <w:b w:val="0"/>
                <w:bCs w:val="0"/>
                <w:color w:val="auto"/>
                <w:sz w:val="24"/>
                <w:szCs w:val="24"/>
                <w:highlight w:val="none"/>
                <w:lang w:val="en-US" w:eastAsia="zh-CN"/>
              </w:rPr>
            </w:pPr>
            <w:r>
              <w:rPr>
                <w:rFonts w:hint="eastAsia" w:ascii="楷体" w:hAnsi="楷体" w:eastAsia="楷体" w:cs="楷体"/>
                <w:b w:val="0"/>
                <w:bCs w:val="0"/>
                <w:color w:val="auto"/>
                <w:sz w:val="24"/>
                <w:szCs w:val="24"/>
                <w:highlight w:val="none"/>
                <w:lang w:val="en-US" w:eastAsia="zh-CN"/>
              </w:rPr>
              <w:t>4.1.产品删除：为保障数据安全性，删除产品后，产品数据自动隐藏，下次再次添加该产品，历史数据自动显示，老师可通过管理后台真实的删除数据。</w:t>
            </w:r>
          </w:p>
          <w:p w14:paraId="2C20BC21">
            <w:pPr>
              <w:numPr>
                <w:ilvl w:val="0"/>
                <w:numId w:val="0"/>
              </w:numPr>
              <w:ind w:left="0" w:leftChars="0" w:firstLine="0" w:firstLineChars="0"/>
              <w:rPr>
                <w:rFonts w:hint="eastAsia" w:ascii="楷体" w:hAnsi="楷体" w:eastAsia="楷体" w:cs="楷体"/>
                <w:b w:val="0"/>
                <w:bCs w:val="0"/>
                <w:color w:val="auto"/>
                <w:sz w:val="24"/>
                <w:szCs w:val="24"/>
                <w:highlight w:val="none"/>
                <w:lang w:val="en-US" w:eastAsia="zh-CN"/>
              </w:rPr>
            </w:pPr>
          </w:p>
        </w:tc>
        <w:tc>
          <w:tcPr>
            <w:tcW w:w="705" w:type="dxa"/>
            <w:vAlign w:val="center"/>
          </w:tcPr>
          <w:p w14:paraId="0DE53AB4">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7221E0FF">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2393E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17E7F016">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90" w:author="晴空万里" w:date="2026-09-22T08:57:07Z">
                <w:pPr>
                  <w:keepNext w:val="0"/>
                  <w:keepLines w:val="0"/>
                  <w:widowControl/>
                  <w:suppressLineNumbers w:val="0"/>
                  <w:jc w:val="right"/>
                  <w:textAlignment w:val="center"/>
                </w:pPr>
              </w:pPrChange>
            </w:pPr>
            <w:ins w:id="91" w:author="晴空万里" w:date="2026-09-22T08:57:04Z">
              <w:r>
                <w:rPr>
                  <w:rFonts w:hint="eastAsia" w:ascii="宋体" w:hAnsi="宋体" w:eastAsia="宋体" w:cs="宋体"/>
                  <w:i w:val="0"/>
                  <w:iCs w:val="0"/>
                  <w:color w:val="000000"/>
                  <w:kern w:val="0"/>
                  <w:sz w:val="24"/>
                  <w:szCs w:val="24"/>
                  <w:u w:val="none"/>
                  <w:lang w:val="en-US" w:eastAsia="zh-CN" w:bidi="ar"/>
                </w:rPr>
                <w:t>31</w:t>
              </w:r>
            </w:ins>
            <w:del w:id="92" w:author="晴空万里" w:date="2026-09-22T08:57:04Z">
              <w:r>
                <w:rPr>
                  <w:rFonts w:hint="eastAsia" w:ascii="楷体" w:hAnsi="楷体" w:eastAsia="楷体" w:cs="楷体"/>
                  <w:i w:val="0"/>
                  <w:iCs w:val="0"/>
                  <w:color w:val="000000"/>
                  <w:kern w:val="0"/>
                  <w:sz w:val="24"/>
                  <w:szCs w:val="24"/>
                  <w:u w:val="none"/>
                  <w:lang w:val="en-US" w:eastAsia="zh-CN" w:bidi="ar"/>
                </w:rPr>
                <w:delText>41</w:delText>
              </w:r>
            </w:del>
          </w:p>
        </w:tc>
        <w:tc>
          <w:tcPr>
            <w:tcW w:w="1307" w:type="dxa"/>
            <w:vAlign w:val="center"/>
          </w:tcPr>
          <w:p w14:paraId="1EC028DD">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多媒体教学一体机</w:t>
            </w:r>
          </w:p>
        </w:tc>
        <w:tc>
          <w:tcPr>
            <w:tcW w:w="6283" w:type="dxa"/>
            <w:shd w:val="clear" w:color="auto" w:fill="auto"/>
            <w:vAlign w:val="center"/>
          </w:tcPr>
          <w:p w14:paraId="05679456">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一、硬件参数</w:t>
            </w:r>
          </w:p>
          <w:p w14:paraId="5AABA491">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1.尺寸:≥86英寸,采用LED液晶屏体，直流信号控制背光亮度，实现稳定光源无闪屏，屏幕表面采用≤3.2mm厚度钢化玻璃，表面硬度≥8H，屏幕物理分辨率:≥3840*2160，显示比例16:9；</w:t>
            </w:r>
          </w:p>
          <w:p w14:paraId="7D808A4B">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2.屏体具有物理防蓝光功能，无需其他操作即可达到蓝光防护效果，通过扫描交互设备前置二维码即可获取产品防蓝光检测证书；</w:t>
            </w:r>
          </w:p>
          <w:p w14:paraId="59BB4414">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3.整机外壳采用金属材质,抗撞抗划抗腐蚀，表面无尖锐边缘或凸起,保证师生安全使用，为方便用户进行各类设置和操作，设备前置物理按键不少于8个，可实现音量加减、窗口关闭、触控开关等功能；</w:t>
            </w:r>
          </w:p>
          <w:p w14:paraId="18C12903">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4.整机前置组合式针孔电脑还原物理按键，具有中文标识；</w:t>
            </w:r>
          </w:p>
          <w:p w14:paraId="56933575">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5.整机前置接口具备中文丝印标识:USBType-C*1，双通道USBType-A*2(主流系统兼容使用，均能被识别,无需区分),HDMI～IN*1高清(以上均为非转接接口)；前置接口面板和前置按键面板分别支持单独前拆；</w:t>
            </w:r>
          </w:p>
          <w:p w14:paraId="516C721E">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6.整机内置无线传输模块，无任何外接或转接天线,网卡，即可实现Wi-Fi无线上网连接，AP无线热点发射，Wi-Fi支持2.4G/5G频段；</w:t>
            </w:r>
          </w:p>
          <w:p w14:paraId="097208DD">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7.整机具备2.0声道,2个后置额定功率15W中高音音箱:可单独对高音、低音、平衡器进行调整;整机扬声器在100%音量下，可做到1米处声压级&gt;90db；</w:t>
            </w:r>
          </w:p>
          <w:p w14:paraId="43D1BA63">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8.整机内置4K超高清一体化摄像头，支持1300W有效像素的视频采集;支持2D降噪;对角水平视场角为120°时，画面畸变不大于5%;光圈大小≥112.8，支持扫描二维码功能，快速调用信息，支持搭配A1软件(自动点名、点数等)使用，多媒体单元摄像头支持远程巡课系统，且摄像头具备工作指示灯；</w:t>
            </w:r>
          </w:p>
          <w:p w14:paraId="5F291635">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9.交互平板采用插拔式模块电脑架构，接口严格遵循Intel®的OPS-C相关规范,针脚数80Pin,与插拔式电脑无单独接线，电脑模块采用下插拔设计，交互平板嵌入黑板的情况下，可不拆卸整套黑板，从下侧直接取换插拔式电脑模块；</w:t>
            </w:r>
          </w:p>
          <w:p w14:paraId="19DDBE66">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10.整机功率≤300W，待机功率≤0.5W，符合GB21520～2015的能源效率等级1级要求；</w:t>
            </w:r>
          </w:p>
          <w:p w14:paraId="54E853E9">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11.Android系统版本不低于11.0，具备四核CPU，RAM不小于2G，ROM不小于8G（支持扩展64G存储空间）；</w:t>
            </w:r>
          </w:p>
          <w:p w14:paraId="4F4D6E2C">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12.整机采用多合一主板，OPS信号传输稳定；</w:t>
            </w:r>
          </w:p>
          <w:p w14:paraId="7EB7B8DA">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13.整机内置蓝牙模块工作距离不低于12米，在兼容使用</w:t>
            </w:r>
            <w:r>
              <w:rPr>
                <w:rFonts w:hint="eastAsia" w:ascii="楷体" w:hAnsi="楷体" w:eastAsia="楷体" w:cs="楷体"/>
                <w:b w:val="0"/>
                <w:bCs w:val="0"/>
                <w:color w:val="000000" w:themeColor="text1"/>
                <w:sz w:val="24"/>
                <w:szCs w:val="24"/>
                <w:lang w:val="en-US" w:eastAsia="zh-CN"/>
                <w14:textFill>
                  <w14:solidFill>
                    <w14:schemeClr w14:val="tx1"/>
                  </w14:solidFill>
                </w14:textFill>
              </w:rPr>
              <w:t>主流系统</w:t>
            </w:r>
            <w:r>
              <w:rPr>
                <w:rFonts w:hint="eastAsia" w:ascii="楷体" w:hAnsi="楷体" w:eastAsia="楷体" w:cs="楷体"/>
                <w:kern w:val="2"/>
                <w:sz w:val="24"/>
                <w:szCs w:val="24"/>
                <w:lang w:val="en-US" w:eastAsia="zh-CN" w:bidi="ar-SA"/>
              </w:rPr>
              <w:t>下，交互设备可通过蓝牙模块于蓝牙音箱连接，播放交互设备音频;同时支持与具有蓝牙功能的手机连接，进行文件传输；</w:t>
            </w:r>
          </w:p>
          <w:p w14:paraId="7D5BF3AE">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14.整机内置无线传屏软件，无线传屏发射器与交互设备匹配后可实现无线传屏功能，系统预装办公软件，可打开并浏览PPT、Word、PDF、Excel等文档，白板软件内置多种样式的背景图，如时间轴、篮球场、足球场、五线谱、SWOT、四象限，欢迎词软件内置多种主题，如党建、科技等；</w:t>
            </w:r>
          </w:p>
          <w:p w14:paraId="2889E760">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15.整机可通过四指向下滑动/点击两侧快捷键(屏幕下移)实现整个屏幕下移，仍可触控和书写;并支持两种方法返回全屏模式；</w:t>
            </w:r>
          </w:p>
          <w:p w14:paraId="759A972B">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16.在任意信号源下，从屏幕下方任意位置向上滑动，可调用快捷设置菜单;无需切换系统，可快速调节主流系统操作的设置，如声音、亮度、信号源切换、网络；</w:t>
            </w:r>
          </w:p>
          <w:p w14:paraId="23861E1F">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17.交互设备处于关机通电状态，与外接电脑、机顶盒设备通过HDMI/VGA连接时，识别到外接设备的输入信号后自动开机；</w:t>
            </w:r>
          </w:p>
          <w:p w14:paraId="6919CBBE">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二、内置电脑模块</w:t>
            </w:r>
          </w:p>
          <w:p w14:paraId="671C5E7C">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1.采用通用标准接口,即插即用，易于维护；</w:t>
            </w:r>
          </w:p>
          <w:p w14:paraId="006F2880">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2.内存：≥8GDDR4；</w:t>
            </w:r>
          </w:p>
          <w:p w14:paraId="29E75497">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3.硬盘：≥256GSSD固态硬盘；</w:t>
            </w:r>
          </w:p>
          <w:p w14:paraId="5441CAA2">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4.接口：整机非外扩展具备5个USB接口；具有独立非外扩展的视频输出接口：≥1路HDMI等；</w:t>
            </w:r>
          </w:p>
          <w:p w14:paraId="21A4E337">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三、教学系统</w:t>
            </w:r>
          </w:p>
          <w:p w14:paraId="1B7A4E5A">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（一）教学演示助手</w:t>
            </w:r>
          </w:p>
          <w:p w14:paraId="4EAF2529">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1、可通用于WPS和PPT，随WPS与PPT的课件打开自启动，无需手动打开；</w:t>
            </w:r>
          </w:p>
          <w:p w14:paraId="1556091C">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演示助手支持双侧工具栏位置自定义，在不修改WPS与PPT的课件格式情况下，支持原文档随时批注，擦除；</w:t>
            </w:r>
          </w:p>
          <w:p w14:paraId="7D6C0AD4">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2、提供多种教学常用工具，无需切换软件，即可课件中添加时钟，聚光灯等小工具，支持课件播放音视频时，无需通过物理按键即可实现黑屏，轻触屏幕即可点亮，同时支持在黑屏状态下不影响音视频的正常播放；</w:t>
            </w:r>
          </w:p>
          <w:p w14:paraId="6E1A3E7D">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3、为满足不同的教学场景书写，提供不少于十种书写笔，其中多种书写笔支持至少五种颜色和多种笔迹粗细模式的更换，为方便教师辨识，所有书写笔提供中文指引；</w:t>
            </w:r>
          </w:p>
          <w:p w14:paraId="53D4CACB">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（二）录课中心</w:t>
            </w:r>
          </w:p>
          <w:p w14:paraId="0734E6B4">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1、支持屏幕、屏幕+摄像头等多种形式的录制，也可结合录播系统进行全景录制，可对视频清晰度的调整，提供高清、超清、超高清的切换，方便用户在手机、电脑或者大屏上观看；</w:t>
            </w:r>
          </w:p>
          <w:p w14:paraId="3CFBE44C">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2、具有便捷的录制工具条，可快速录制，不到5s无操作即变为半透明，可实时查看录制进度，进行暂停、开始、结束操作并支持对麦克风功能的测试；</w:t>
            </w:r>
          </w:p>
          <w:p w14:paraId="3AF67AF3">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3、录制过程中支持随时开启分享功能，实现即时直播，听课端无需下载软件，扫描二维码即可进入直播课堂并进行互动，开通直播后生成直播海报、直播码，易于分享，多人观看无压力，支持手机端、PC端观看直播，可实现课堂实时评论；</w:t>
            </w:r>
          </w:p>
          <w:p w14:paraId="5DC909F2">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4、在桌面及摄像头录制场景下，能自动侦测摄像头，可识别出展台摄像头，同时支持摄像头画面的切换、移动及大小的调整，录制视频可自动保存在本地，也可上传至云端教师空间，结束录制即生成回看视频，可快速浏览录制情况；</w:t>
            </w:r>
          </w:p>
          <w:p w14:paraId="5660AF81">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5、录制列表支持按时间查找所有已录制视频并可查看录制详情，包括录制日期、文件大小，录制视频支持点播、分享等功能；</w:t>
            </w:r>
          </w:p>
          <w:p w14:paraId="08B0F439">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6、提供课堂专属的影音播放平台，软件至少包含产品教程、云课堂、TV电视、我的资源等功能模块，且主界面预留至少4个常用频道模块，用户可将常用频道一键添加至主界面，无需单独安装视频播放软件；</w:t>
            </w:r>
          </w:p>
        </w:tc>
        <w:tc>
          <w:tcPr>
            <w:tcW w:w="705" w:type="dxa"/>
            <w:vAlign w:val="center"/>
          </w:tcPr>
          <w:p w14:paraId="4B027C33">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2</w:t>
            </w:r>
          </w:p>
        </w:tc>
        <w:tc>
          <w:tcPr>
            <w:tcW w:w="731" w:type="dxa"/>
            <w:vAlign w:val="center"/>
          </w:tcPr>
          <w:p w14:paraId="3230B592">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46CC1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265F513D">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93" w:author="晴空万里" w:date="2026-09-22T08:57:07Z">
                <w:pPr>
                  <w:keepNext w:val="0"/>
                  <w:keepLines w:val="0"/>
                  <w:widowControl/>
                  <w:suppressLineNumbers w:val="0"/>
                  <w:jc w:val="right"/>
                  <w:textAlignment w:val="center"/>
                </w:pPr>
              </w:pPrChange>
            </w:pPr>
            <w:ins w:id="94" w:author="晴空万里" w:date="2026-09-22T08:57:04Z">
              <w:r>
                <w:rPr>
                  <w:rFonts w:hint="eastAsia" w:ascii="宋体" w:hAnsi="宋体" w:eastAsia="宋体" w:cs="宋体"/>
                  <w:i w:val="0"/>
                  <w:iCs w:val="0"/>
                  <w:color w:val="000000"/>
                  <w:kern w:val="0"/>
                  <w:sz w:val="24"/>
                  <w:szCs w:val="24"/>
                  <w:u w:val="none"/>
                  <w:lang w:val="en-US" w:eastAsia="zh-CN" w:bidi="ar"/>
                </w:rPr>
                <w:t>32</w:t>
              </w:r>
            </w:ins>
            <w:del w:id="95" w:author="晴空万里" w:date="2026-09-22T08:57:04Z">
              <w:r>
                <w:rPr>
                  <w:rFonts w:hint="eastAsia" w:ascii="楷体" w:hAnsi="楷体" w:eastAsia="楷体" w:cs="楷体"/>
                  <w:i w:val="0"/>
                  <w:iCs w:val="0"/>
                  <w:color w:val="000000"/>
                  <w:kern w:val="0"/>
                  <w:sz w:val="24"/>
                  <w:szCs w:val="24"/>
                  <w:u w:val="none"/>
                  <w:lang w:val="en-US" w:eastAsia="zh-CN" w:bidi="ar"/>
                </w:rPr>
                <w:delText>42</w:delText>
              </w:r>
            </w:del>
          </w:p>
        </w:tc>
        <w:tc>
          <w:tcPr>
            <w:tcW w:w="1307" w:type="dxa"/>
            <w:vAlign w:val="center"/>
          </w:tcPr>
          <w:p w14:paraId="30DEC5CD">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移动可视化教学平台</w:t>
            </w:r>
          </w:p>
        </w:tc>
        <w:tc>
          <w:tcPr>
            <w:tcW w:w="6283" w:type="dxa"/>
            <w:shd w:val="clear" w:color="auto" w:fill="auto"/>
            <w:vAlign w:val="center"/>
          </w:tcPr>
          <w:p w14:paraId="33A0397D">
            <w:pPr>
              <w:rPr>
                <w:rFonts w:hint="eastAsia" w:ascii="楷体" w:hAnsi="楷体" w:eastAsia="楷体" w:cs="楷体"/>
                <w:sz w:val="24"/>
                <w:szCs w:val="24"/>
                <w:lang w:eastAsia="zh-CN"/>
              </w:rPr>
            </w:pPr>
            <w:r>
              <w:rPr>
                <w:rFonts w:hint="eastAsia" w:ascii="楷体" w:hAnsi="楷体" w:eastAsia="楷体" w:cs="楷体"/>
                <w:sz w:val="24"/>
                <w:szCs w:val="24"/>
                <w:lang w:eastAsia="zh-CN"/>
              </w:rPr>
              <w:t>一、可视化实训教学推车</w:t>
            </w:r>
          </w:p>
          <w:p w14:paraId="0DB514A4">
            <w:pPr>
              <w:rPr>
                <w:rFonts w:hint="eastAsia" w:ascii="楷体" w:hAnsi="楷体" w:eastAsia="楷体" w:cs="楷体"/>
                <w:sz w:val="24"/>
                <w:szCs w:val="24"/>
              </w:rPr>
            </w:pPr>
            <w:r>
              <w:rPr>
                <w:rFonts w:hint="eastAsia" w:ascii="楷体" w:hAnsi="楷体" w:eastAsia="楷体" w:cs="楷体"/>
                <w:sz w:val="24"/>
                <w:szCs w:val="24"/>
              </w:rPr>
              <w:t>1.一体化摇臂式拍摄推车：</w:t>
            </w:r>
          </w:p>
          <w:p w14:paraId="0067196B">
            <w:pPr>
              <w:rPr>
                <w:rFonts w:hint="eastAsia" w:ascii="楷体" w:hAnsi="楷体" w:eastAsia="楷体" w:cs="楷体"/>
                <w:sz w:val="24"/>
                <w:szCs w:val="24"/>
              </w:rPr>
            </w:pPr>
            <w:r>
              <w:rPr>
                <w:rFonts w:hint="eastAsia" w:ascii="楷体" w:hAnsi="楷体" w:eastAsia="楷体" w:cs="楷体"/>
                <w:sz w:val="24"/>
                <w:szCs w:val="24"/>
              </w:rPr>
              <w:t>1）一体化推车集拍摄万向臂、支撑杆、机柜箱体、移动底座于一体，高度集成化，满足移动万向拍摄需求；</w:t>
            </w:r>
          </w:p>
          <w:p w14:paraId="5F902F00">
            <w:pPr>
              <w:rPr>
                <w:rFonts w:hint="eastAsia" w:ascii="楷体" w:hAnsi="楷体" w:eastAsia="楷体" w:cs="楷体"/>
                <w:sz w:val="24"/>
                <w:szCs w:val="24"/>
              </w:rPr>
            </w:pPr>
            <w:r>
              <w:rPr>
                <w:rFonts w:hint="eastAsia" w:ascii="楷体" w:hAnsi="楷体" w:eastAsia="楷体" w:cs="楷体"/>
                <w:sz w:val="24"/>
                <w:szCs w:val="24"/>
              </w:rPr>
              <w:t>2）一体化推车配备专业多功能万向臂，转臂可折叠收缩，连接线缆隐藏在转臂内部，外观干净，整洁，可水平360度旋转，二节转臂调节，可多方位转动调节；</w:t>
            </w:r>
          </w:p>
          <w:p w14:paraId="1322276A">
            <w:pPr>
              <w:rPr>
                <w:rFonts w:hint="eastAsia" w:ascii="楷体" w:hAnsi="楷体" w:eastAsia="楷体" w:cs="楷体"/>
                <w:sz w:val="24"/>
                <w:szCs w:val="24"/>
              </w:rPr>
            </w:pPr>
            <w:r>
              <w:rPr>
                <w:rFonts w:hint="eastAsia" w:ascii="楷体" w:hAnsi="楷体" w:eastAsia="楷体" w:cs="楷体"/>
                <w:sz w:val="24"/>
                <w:szCs w:val="24"/>
              </w:rPr>
              <w:t>3）万向臂支持高清摄像机的安装，通过调整万向臂角度，实现细节的移动拍摄；</w:t>
            </w:r>
          </w:p>
          <w:p w14:paraId="254B483C">
            <w:pPr>
              <w:rPr>
                <w:rFonts w:hint="eastAsia" w:ascii="楷体" w:hAnsi="楷体" w:eastAsia="楷体" w:cs="楷体"/>
                <w:sz w:val="24"/>
                <w:szCs w:val="24"/>
              </w:rPr>
            </w:pPr>
            <w:r>
              <w:rPr>
                <w:rFonts w:hint="eastAsia" w:ascii="楷体" w:hAnsi="楷体" w:eastAsia="楷体" w:cs="楷体"/>
                <w:sz w:val="24"/>
                <w:szCs w:val="24"/>
              </w:rPr>
              <w:t>4）为保证各种场景的灵活覆盖拍摄，推车高度要求≥1800mm，万向臂长度≥1100mm；</w:t>
            </w:r>
          </w:p>
          <w:p w14:paraId="63B8802C">
            <w:pPr>
              <w:rPr>
                <w:rFonts w:hint="eastAsia" w:ascii="楷体" w:hAnsi="楷体" w:eastAsia="楷体" w:cs="楷体"/>
                <w:sz w:val="24"/>
                <w:szCs w:val="24"/>
                <w:lang w:val="en-US" w:eastAsia="zh-CN"/>
              </w:rPr>
            </w:pPr>
            <w:r>
              <w:rPr>
                <w:rFonts w:hint="eastAsia" w:ascii="楷体" w:hAnsi="楷体" w:eastAsia="楷体" w:cs="楷体"/>
                <w:sz w:val="24"/>
                <w:szCs w:val="24"/>
              </w:rPr>
              <w:t>5）为保证一体化推车机柜箱体不占用过多的移动空间，机柜箱体部分宽度≤450mm，高度≤590mm，深度≤450mm，以便于移动教学拍摄使用；</w:t>
            </w:r>
          </w:p>
          <w:p w14:paraId="158D8F27">
            <w:pPr>
              <w:rPr>
                <w:rFonts w:hint="eastAsia" w:ascii="楷体" w:hAnsi="楷体" w:eastAsia="楷体" w:cs="楷体"/>
                <w:sz w:val="24"/>
                <w:szCs w:val="24"/>
              </w:rPr>
            </w:pPr>
            <w:r>
              <w:rPr>
                <w:rFonts w:hint="eastAsia" w:ascii="楷体" w:hAnsi="楷体" w:eastAsia="楷体" w:cs="楷体"/>
                <w:sz w:val="24"/>
                <w:szCs w:val="24"/>
              </w:rPr>
              <w:t>6）一体化推车支撑杆配备天线端子安装模块，支持配备≥</w:t>
            </w:r>
            <w:r>
              <w:rPr>
                <w:rFonts w:hint="eastAsia" w:ascii="楷体" w:hAnsi="楷体" w:eastAsia="楷体" w:cs="楷体"/>
                <w:sz w:val="24"/>
                <w:szCs w:val="24"/>
                <w:lang w:val="en-US" w:eastAsia="zh-CN"/>
              </w:rPr>
              <w:t>4</w:t>
            </w:r>
            <w:r>
              <w:rPr>
                <w:rFonts w:hint="eastAsia" w:ascii="楷体" w:hAnsi="楷体" w:eastAsia="楷体" w:cs="楷体"/>
                <w:sz w:val="24"/>
                <w:szCs w:val="24"/>
              </w:rPr>
              <w:t>组无线收发天线，实现无线信号的传输；</w:t>
            </w:r>
          </w:p>
          <w:p w14:paraId="43E81F96">
            <w:pPr>
              <w:rPr>
                <w:rFonts w:hint="eastAsia" w:ascii="楷体" w:hAnsi="楷体" w:eastAsia="楷体" w:cs="楷体"/>
                <w:sz w:val="24"/>
                <w:szCs w:val="24"/>
              </w:rPr>
            </w:pPr>
            <w:r>
              <w:rPr>
                <w:rFonts w:hint="eastAsia" w:ascii="楷体" w:hAnsi="楷体" w:eastAsia="楷体" w:cs="楷体"/>
                <w:sz w:val="24"/>
                <w:szCs w:val="24"/>
              </w:rPr>
              <w:t>7）一体化推车箱体前面板配置有显示屏，可显示电池电量与电压；</w:t>
            </w:r>
          </w:p>
          <w:p w14:paraId="6A714967">
            <w:pPr>
              <w:rPr>
                <w:rFonts w:hint="eastAsia" w:ascii="楷体" w:hAnsi="楷体" w:eastAsia="楷体" w:cs="楷体"/>
                <w:sz w:val="24"/>
                <w:szCs w:val="24"/>
              </w:rPr>
            </w:pPr>
            <w:r>
              <w:rPr>
                <w:rFonts w:hint="eastAsia" w:ascii="楷体" w:hAnsi="楷体" w:eastAsia="楷体" w:cs="楷体"/>
                <w:sz w:val="24"/>
                <w:szCs w:val="24"/>
              </w:rPr>
              <w:t>8）一体化推车箱体配备≥1个HDMI输出接口，连接至媒体中心主机，输出媒体中心主机画面；</w:t>
            </w:r>
          </w:p>
          <w:p w14:paraId="4C1C9E20">
            <w:pPr>
              <w:rPr>
                <w:rFonts w:hint="eastAsia" w:ascii="楷体" w:hAnsi="楷体" w:eastAsia="楷体" w:cs="楷体"/>
                <w:sz w:val="24"/>
                <w:szCs w:val="24"/>
              </w:rPr>
            </w:pPr>
            <w:r>
              <w:rPr>
                <w:rFonts w:hint="eastAsia" w:ascii="楷体" w:hAnsi="楷体" w:eastAsia="楷体" w:cs="楷体"/>
                <w:sz w:val="24"/>
                <w:szCs w:val="24"/>
              </w:rPr>
              <w:t>9）一体化推车箱体配备≥1个RJ45网络接口；</w:t>
            </w:r>
          </w:p>
          <w:p w14:paraId="6B230B85">
            <w:pPr>
              <w:rPr>
                <w:rFonts w:hint="eastAsia" w:ascii="楷体" w:hAnsi="楷体" w:eastAsia="楷体" w:cs="楷体"/>
                <w:sz w:val="24"/>
                <w:szCs w:val="24"/>
                <w:lang w:val="en-US" w:eastAsia="zh-CN"/>
              </w:rPr>
            </w:pPr>
            <w:r>
              <w:rPr>
                <w:rFonts w:hint="eastAsia" w:ascii="楷体" w:hAnsi="楷体" w:eastAsia="楷体" w:cs="楷体"/>
                <w:sz w:val="24"/>
                <w:szCs w:val="24"/>
              </w:rPr>
              <w:t>10）一体化推车箱体配备≥1个USB接口，连接至媒体中心主机，可接入第三方USB摄像机画面；</w:t>
            </w:r>
          </w:p>
          <w:p w14:paraId="7E0AA553">
            <w:pPr>
              <w:rPr>
                <w:rFonts w:hint="eastAsia" w:ascii="楷体" w:hAnsi="楷体" w:eastAsia="楷体" w:cs="楷体"/>
                <w:sz w:val="24"/>
                <w:szCs w:val="24"/>
              </w:rPr>
            </w:pPr>
            <w:r>
              <w:rPr>
                <w:rFonts w:hint="eastAsia" w:ascii="楷体" w:hAnsi="楷体" w:eastAsia="楷体" w:cs="楷体"/>
                <w:sz w:val="24"/>
                <w:szCs w:val="24"/>
              </w:rPr>
              <w:t>11）一体化推车箱体配备功放模块，并具有≥1组音频输入接口，带有音量调节旋钮，可调音量；</w:t>
            </w:r>
          </w:p>
          <w:p w14:paraId="7F252FEB">
            <w:pPr>
              <w:rPr>
                <w:rFonts w:hint="eastAsia" w:ascii="楷体" w:hAnsi="楷体" w:eastAsia="楷体" w:cs="楷体"/>
                <w:sz w:val="24"/>
                <w:szCs w:val="24"/>
              </w:rPr>
            </w:pPr>
            <w:r>
              <w:rPr>
                <w:rFonts w:hint="eastAsia" w:ascii="楷体" w:hAnsi="楷体" w:eastAsia="楷体" w:cs="楷体"/>
                <w:sz w:val="24"/>
                <w:szCs w:val="24"/>
              </w:rPr>
              <w:t>12）一体化推车底座配备≥4组移动脚轮，脚轮自带防滑刹车；</w:t>
            </w:r>
          </w:p>
          <w:p w14:paraId="0AFF3474">
            <w:pPr>
              <w:rPr>
                <w:rFonts w:hint="eastAsia" w:ascii="楷体" w:hAnsi="楷体" w:eastAsia="楷体" w:cs="楷体"/>
                <w:sz w:val="24"/>
                <w:szCs w:val="24"/>
              </w:rPr>
            </w:pPr>
            <w:r>
              <w:rPr>
                <w:rFonts w:hint="eastAsia" w:ascii="楷体" w:hAnsi="楷体" w:eastAsia="楷体" w:cs="楷体"/>
                <w:sz w:val="24"/>
                <w:szCs w:val="24"/>
              </w:rPr>
              <w:t>13）一体化推车箱体配备电源控制开关，无需打开机柜，外部可一键控制设备电源开关；</w:t>
            </w:r>
          </w:p>
          <w:p w14:paraId="7C94C4C5">
            <w:pPr>
              <w:rPr>
                <w:rFonts w:hint="eastAsia" w:ascii="楷体" w:hAnsi="楷体" w:eastAsia="楷体" w:cs="楷体"/>
                <w:sz w:val="24"/>
                <w:szCs w:val="24"/>
              </w:rPr>
            </w:pPr>
            <w:r>
              <w:rPr>
                <w:rFonts w:hint="eastAsia" w:ascii="楷体" w:hAnsi="楷体" w:eastAsia="楷体" w:cs="楷体"/>
                <w:sz w:val="24"/>
                <w:szCs w:val="24"/>
              </w:rPr>
              <w:t>14）一体化推车机柜箱体内置自动卷线器，实现充电线便捷收纳</w:t>
            </w:r>
            <w:r>
              <w:rPr>
                <w:rFonts w:hint="eastAsia" w:ascii="楷体" w:hAnsi="楷体" w:eastAsia="楷体" w:cs="楷体"/>
                <w:sz w:val="24"/>
                <w:szCs w:val="24"/>
                <w:lang w:eastAsia="zh-CN"/>
              </w:rPr>
              <w:t>，</w:t>
            </w:r>
            <w:r>
              <w:rPr>
                <w:rFonts w:hint="eastAsia" w:ascii="楷体" w:hAnsi="楷体" w:eastAsia="楷体" w:cs="楷体"/>
                <w:sz w:val="24"/>
                <w:szCs w:val="24"/>
              </w:rPr>
              <w:t>一体化推车机柜箱体内部支持设备的固定安装，防止推车移动时设备晃动；</w:t>
            </w:r>
          </w:p>
          <w:p w14:paraId="591141F6">
            <w:pPr>
              <w:rPr>
                <w:rFonts w:hint="eastAsia" w:ascii="楷体" w:hAnsi="楷体" w:eastAsia="楷体" w:cs="楷体"/>
                <w:sz w:val="24"/>
                <w:szCs w:val="24"/>
              </w:rPr>
            </w:pPr>
            <w:r>
              <w:rPr>
                <w:rFonts w:hint="eastAsia" w:ascii="楷体" w:hAnsi="楷体" w:eastAsia="楷体" w:cs="楷体"/>
                <w:sz w:val="24"/>
                <w:szCs w:val="24"/>
              </w:rPr>
              <w:t>2.高清摄像机：</w:t>
            </w:r>
          </w:p>
          <w:p w14:paraId="37CA0343">
            <w:pPr>
              <w:rPr>
                <w:rFonts w:hint="eastAsia" w:ascii="楷体" w:hAnsi="楷体" w:eastAsia="楷体" w:cs="楷体"/>
                <w:sz w:val="24"/>
                <w:szCs w:val="24"/>
              </w:rPr>
            </w:pPr>
            <w:r>
              <w:rPr>
                <w:rFonts w:hint="eastAsia" w:ascii="楷体" w:hAnsi="楷体" w:eastAsia="楷体" w:cs="楷体"/>
                <w:sz w:val="24"/>
                <w:szCs w:val="24"/>
              </w:rPr>
              <w:t>1）传感器，可实现最高输出4K60FPS的优质图像</w:t>
            </w:r>
            <w:r>
              <w:rPr>
                <w:rFonts w:hint="eastAsia" w:ascii="楷体" w:hAnsi="楷体" w:eastAsia="楷体" w:cs="楷体"/>
                <w:sz w:val="24"/>
                <w:szCs w:val="24"/>
                <w:lang w:eastAsia="zh-CN"/>
              </w:rPr>
              <w:t>，</w:t>
            </w:r>
            <w:r>
              <w:rPr>
                <w:rFonts w:hint="eastAsia" w:ascii="楷体" w:hAnsi="楷体" w:eastAsia="楷体" w:cs="楷体"/>
                <w:sz w:val="24"/>
                <w:szCs w:val="24"/>
              </w:rPr>
              <w:t>并且向下兼容1080P、720P等多种分辨率。</w:t>
            </w:r>
          </w:p>
          <w:p w14:paraId="4E5F5C2E">
            <w:pPr>
              <w:rPr>
                <w:rFonts w:hint="eastAsia" w:ascii="楷体" w:hAnsi="楷体" w:eastAsia="楷体" w:cs="楷体"/>
                <w:sz w:val="24"/>
                <w:szCs w:val="24"/>
              </w:rPr>
            </w:pPr>
            <w:r>
              <w:rPr>
                <w:rFonts w:hint="eastAsia" w:ascii="楷体" w:hAnsi="楷体" w:eastAsia="楷体" w:cs="楷体"/>
                <w:sz w:val="24"/>
                <w:szCs w:val="24"/>
              </w:rPr>
              <w:t>2）采用高品质超高解析度的全高清镜头，最大水平视场角可达72.8°，同时支持经典12×光学变焦。</w:t>
            </w:r>
          </w:p>
          <w:p w14:paraId="3F043827">
            <w:pPr>
              <w:rPr>
                <w:rFonts w:hint="eastAsia" w:ascii="楷体" w:hAnsi="楷体" w:eastAsia="楷体" w:cs="楷体"/>
                <w:sz w:val="24"/>
                <w:szCs w:val="24"/>
              </w:rPr>
            </w:pPr>
            <w:r>
              <w:rPr>
                <w:rFonts w:hint="eastAsia" w:ascii="楷体" w:hAnsi="楷体" w:eastAsia="楷体" w:cs="楷体"/>
                <w:sz w:val="24"/>
                <w:szCs w:val="24"/>
              </w:rPr>
              <w:t>3）机身配备TOF激光辅助对焦仪，通过先进自动聚焦算法，实现极速准确自动对焦。</w:t>
            </w:r>
          </w:p>
          <w:p w14:paraId="5E40EAC8">
            <w:pPr>
              <w:rPr>
                <w:rFonts w:hint="eastAsia" w:ascii="楷体" w:hAnsi="楷体" w:eastAsia="楷体" w:cs="楷体"/>
                <w:sz w:val="24"/>
                <w:szCs w:val="24"/>
              </w:rPr>
            </w:pPr>
            <w:r>
              <w:rPr>
                <w:rFonts w:hint="eastAsia" w:ascii="楷体" w:hAnsi="楷体" w:eastAsia="楷体" w:cs="楷体"/>
                <w:sz w:val="24"/>
                <w:szCs w:val="24"/>
              </w:rPr>
              <w:t>4）机身侧面配备8个按键，可实现ZOOM操作，聚焦操作，亮度调整，菜单控制，图像冻结和模式切换。</w:t>
            </w:r>
          </w:p>
          <w:p w14:paraId="42FFAA48">
            <w:pPr>
              <w:rPr>
                <w:rFonts w:hint="eastAsia" w:ascii="楷体" w:hAnsi="楷体" w:eastAsia="楷体" w:cs="楷体"/>
                <w:sz w:val="24"/>
                <w:szCs w:val="24"/>
              </w:rPr>
            </w:pPr>
            <w:r>
              <w:rPr>
                <w:rFonts w:hint="eastAsia" w:ascii="楷体" w:hAnsi="楷体" w:eastAsia="楷体" w:cs="楷体"/>
                <w:sz w:val="24"/>
                <w:szCs w:val="24"/>
              </w:rPr>
              <w:t>5）白平衡：自动，室内，室外，一键式，手动，指定色温</w:t>
            </w:r>
          </w:p>
          <w:p w14:paraId="6895401A">
            <w:pPr>
              <w:rPr>
                <w:rFonts w:hint="eastAsia" w:ascii="楷体" w:hAnsi="楷体" w:eastAsia="楷体" w:cs="楷体"/>
                <w:sz w:val="24"/>
                <w:szCs w:val="24"/>
              </w:rPr>
            </w:pPr>
            <w:r>
              <w:rPr>
                <w:rFonts w:hint="eastAsia" w:ascii="楷体" w:hAnsi="楷体" w:eastAsia="楷体" w:cs="楷体"/>
                <w:sz w:val="24"/>
                <w:szCs w:val="24"/>
              </w:rPr>
              <w:t>6）背光补偿：支持</w:t>
            </w:r>
          </w:p>
          <w:p w14:paraId="17F4AFE1">
            <w:pPr>
              <w:rPr>
                <w:rFonts w:hint="eastAsia" w:ascii="楷体" w:hAnsi="楷体" w:eastAsia="楷体" w:cs="楷体"/>
                <w:sz w:val="24"/>
                <w:szCs w:val="24"/>
              </w:rPr>
            </w:pPr>
            <w:r>
              <w:rPr>
                <w:rFonts w:hint="eastAsia" w:ascii="楷体" w:hAnsi="楷体" w:eastAsia="楷体" w:cs="楷体"/>
                <w:sz w:val="24"/>
                <w:szCs w:val="24"/>
              </w:rPr>
              <w:t>7）数字降噪：2D&amp;3D数字降噪</w:t>
            </w:r>
          </w:p>
          <w:p w14:paraId="22FEFB9C">
            <w:pPr>
              <w:rPr>
                <w:rFonts w:hint="eastAsia" w:ascii="楷体" w:hAnsi="楷体" w:eastAsia="楷体" w:cs="楷体"/>
                <w:sz w:val="24"/>
                <w:szCs w:val="24"/>
              </w:rPr>
            </w:pPr>
            <w:r>
              <w:rPr>
                <w:rFonts w:hint="eastAsia" w:ascii="楷体" w:hAnsi="楷体" w:eastAsia="楷体" w:cs="楷体"/>
                <w:sz w:val="24"/>
                <w:szCs w:val="24"/>
              </w:rPr>
              <w:t>8）视频编码：H.265/H.264/MJPEG</w:t>
            </w:r>
          </w:p>
          <w:p w14:paraId="5A517951">
            <w:pPr>
              <w:rPr>
                <w:rFonts w:hint="eastAsia" w:ascii="楷体" w:hAnsi="楷体" w:eastAsia="楷体" w:cs="楷体"/>
                <w:sz w:val="24"/>
                <w:szCs w:val="24"/>
              </w:rPr>
            </w:pPr>
            <w:r>
              <w:rPr>
                <w:rFonts w:hint="eastAsia" w:ascii="楷体" w:hAnsi="楷体" w:eastAsia="楷体" w:cs="楷体"/>
                <w:sz w:val="24"/>
                <w:szCs w:val="24"/>
              </w:rPr>
              <w:t>9）网络接口：1路,RJ45:10M/100M自适应以太网口</w:t>
            </w:r>
          </w:p>
          <w:p w14:paraId="7E2840C7">
            <w:pPr>
              <w:rPr>
                <w:rFonts w:hint="eastAsia" w:ascii="楷体" w:hAnsi="楷体" w:eastAsia="楷体" w:cs="楷体"/>
                <w:sz w:val="24"/>
                <w:szCs w:val="24"/>
              </w:rPr>
            </w:pPr>
            <w:r>
              <w:rPr>
                <w:rFonts w:hint="eastAsia" w:ascii="楷体" w:hAnsi="楷体" w:eastAsia="楷体" w:cs="楷体"/>
                <w:sz w:val="24"/>
                <w:szCs w:val="24"/>
                <w:lang w:val="en-US" w:eastAsia="zh-CN"/>
              </w:rPr>
              <w:t>10</w:t>
            </w:r>
            <w:r>
              <w:rPr>
                <w:rFonts w:hint="eastAsia" w:ascii="楷体" w:hAnsi="楷体" w:eastAsia="楷体" w:cs="楷体"/>
                <w:sz w:val="24"/>
                <w:szCs w:val="24"/>
              </w:rPr>
              <w:t>）支持3840x2160</w:t>
            </w:r>
            <w:r>
              <w:rPr>
                <w:rFonts w:hint="eastAsia" w:ascii="楷体" w:hAnsi="楷体" w:eastAsia="楷体" w:cs="楷体"/>
                <w:sz w:val="24"/>
                <w:szCs w:val="24"/>
                <w:lang w:val="en-US" w:eastAsia="zh-CN"/>
              </w:rPr>
              <w:t>、</w:t>
            </w:r>
            <w:r>
              <w:rPr>
                <w:rFonts w:hint="eastAsia" w:ascii="楷体" w:hAnsi="楷体" w:eastAsia="楷体" w:cs="楷体"/>
                <w:sz w:val="24"/>
                <w:szCs w:val="24"/>
              </w:rPr>
              <w:t>1080P网络编码流输出</w:t>
            </w:r>
          </w:p>
          <w:p w14:paraId="03524679">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11）支持USB供电输出，可为补光灯供电</w:t>
            </w:r>
          </w:p>
          <w:p w14:paraId="11F56A65">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3.智能云台摄像机：</w:t>
            </w:r>
          </w:p>
          <w:p w14:paraId="4EF36BF5">
            <w:pPr>
              <w:rPr>
                <w:rFonts w:hint="eastAsia" w:ascii="楷体" w:hAnsi="楷体" w:eastAsia="楷体" w:cs="楷体"/>
                <w:sz w:val="24"/>
                <w:szCs w:val="24"/>
                <w:lang w:eastAsia="zh-CN"/>
              </w:rPr>
            </w:pPr>
            <w:r>
              <w:rPr>
                <w:rFonts w:hint="eastAsia" w:ascii="楷体" w:hAnsi="楷体" w:eastAsia="楷体" w:cs="楷体"/>
                <w:sz w:val="24"/>
                <w:szCs w:val="24"/>
              </w:rPr>
              <w:t>1）传感器类型：1/2.</w:t>
            </w:r>
            <w:r>
              <w:rPr>
                <w:rFonts w:hint="eastAsia" w:ascii="楷体" w:hAnsi="楷体" w:eastAsia="楷体" w:cs="楷体"/>
                <w:sz w:val="24"/>
                <w:szCs w:val="24"/>
                <w:lang w:val="en-US" w:eastAsia="zh-CN"/>
              </w:rPr>
              <w:t>8</w:t>
            </w:r>
            <w:r>
              <w:rPr>
                <w:rFonts w:hint="eastAsia" w:ascii="楷体" w:hAnsi="楷体" w:eastAsia="楷体" w:cs="楷体"/>
                <w:sz w:val="24"/>
                <w:szCs w:val="24"/>
              </w:rPr>
              <w:t>英寸、207万有效像素CMOS传感器</w:t>
            </w:r>
            <w:r>
              <w:rPr>
                <w:rFonts w:hint="eastAsia" w:ascii="楷体" w:hAnsi="楷体" w:eastAsia="楷体" w:cs="楷体"/>
                <w:sz w:val="24"/>
                <w:szCs w:val="24"/>
                <w:lang w:eastAsia="zh-CN"/>
              </w:rPr>
              <w:t>，</w:t>
            </w:r>
            <w:r>
              <w:rPr>
                <w:rFonts w:hint="eastAsia" w:ascii="楷体" w:hAnsi="楷体" w:eastAsia="楷体" w:cs="楷体"/>
                <w:sz w:val="24"/>
                <w:szCs w:val="24"/>
              </w:rPr>
              <w:t>最大图像尺寸：1920x1080（1080P）</w:t>
            </w:r>
          </w:p>
          <w:p w14:paraId="570D8455">
            <w:pPr>
              <w:rPr>
                <w:rFonts w:hint="eastAsia" w:ascii="楷体" w:hAnsi="楷体" w:eastAsia="楷体" w:cs="楷体"/>
                <w:sz w:val="24"/>
                <w:szCs w:val="24"/>
                <w:lang w:val="en-US" w:eastAsia="zh-CN"/>
              </w:rPr>
            </w:pPr>
            <w:r>
              <w:rPr>
                <w:rFonts w:hint="eastAsia" w:ascii="楷体" w:hAnsi="楷体" w:eastAsia="楷体" w:cs="楷体"/>
                <w:sz w:val="24"/>
                <w:szCs w:val="24"/>
              </w:rPr>
              <w:t>2）</w:t>
            </w:r>
            <w:r>
              <w:rPr>
                <w:rFonts w:hint="eastAsia" w:ascii="楷体" w:hAnsi="楷体" w:eastAsia="楷体" w:cs="楷体"/>
                <w:sz w:val="24"/>
                <w:szCs w:val="24"/>
                <w:lang w:val="en-US" w:eastAsia="zh-CN"/>
              </w:rPr>
              <w:t>无需佩戴任何识别设备即可实现主讲人跟踪拍摄，</w:t>
            </w:r>
            <w:r>
              <w:rPr>
                <w:rFonts w:hint="eastAsia" w:ascii="楷体" w:hAnsi="楷体" w:eastAsia="楷体" w:cs="楷体"/>
                <w:sz w:val="24"/>
                <w:szCs w:val="24"/>
              </w:rPr>
              <w:t>带目标锁定功能，不受其它人员阻挡影响</w:t>
            </w:r>
            <w:r>
              <w:rPr>
                <w:rFonts w:hint="eastAsia" w:ascii="楷体" w:hAnsi="楷体" w:eastAsia="楷体" w:cs="楷体"/>
                <w:sz w:val="24"/>
                <w:szCs w:val="24"/>
                <w:lang w:eastAsia="zh-CN"/>
              </w:rPr>
              <w:t>，</w:t>
            </w:r>
            <w:r>
              <w:rPr>
                <w:rFonts w:hint="eastAsia" w:ascii="楷体" w:hAnsi="楷体" w:eastAsia="楷体" w:cs="楷体"/>
                <w:sz w:val="24"/>
                <w:szCs w:val="24"/>
                <w:lang w:val="en-US" w:eastAsia="zh-CN"/>
              </w:rPr>
              <w:t>自动控制云台转动并自动缩放镜头倍数；</w:t>
            </w:r>
          </w:p>
          <w:p w14:paraId="1D5F5B41">
            <w:pPr>
              <w:rPr>
                <w:rFonts w:hint="eastAsia" w:ascii="楷体" w:hAnsi="楷体" w:eastAsia="楷体" w:cs="楷体"/>
                <w:sz w:val="24"/>
                <w:szCs w:val="24"/>
              </w:rPr>
            </w:pPr>
            <w:r>
              <w:rPr>
                <w:rFonts w:hint="eastAsia" w:ascii="楷体" w:hAnsi="楷体" w:eastAsia="楷体" w:cs="楷体"/>
                <w:sz w:val="24"/>
                <w:szCs w:val="24"/>
              </w:rPr>
              <w:t>3）</w:t>
            </w:r>
            <w:r>
              <w:rPr>
                <w:rFonts w:hint="eastAsia" w:ascii="楷体" w:hAnsi="楷体" w:eastAsia="楷体" w:cs="楷体"/>
                <w:sz w:val="24"/>
                <w:szCs w:val="24"/>
                <w:lang w:val="en-US" w:eastAsia="zh-CN"/>
              </w:rPr>
              <w:t>20</w:t>
            </w:r>
            <w:r>
              <w:rPr>
                <w:rFonts w:hint="eastAsia" w:ascii="楷体" w:hAnsi="楷体" w:eastAsia="楷体" w:cs="楷体"/>
                <w:sz w:val="24"/>
                <w:szCs w:val="24"/>
              </w:rPr>
              <w:t>倍光学变焦，16倍数字变焦</w:t>
            </w:r>
          </w:p>
          <w:p w14:paraId="50135E56">
            <w:pPr>
              <w:rPr>
                <w:rFonts w:hint="eastAsia" w:ascii="楷体" w:hAnsi="楷体" w:eastAsia="楷体" w:cs="楷体"/>
                <w:sz w:val="24"/>
                <w:szCs w:val="24"/>
              </w:rPr>
            </w:pPr>
            <w:r>
              <w:rPr>
                <w:rFonts w:hint="eastAsia" w:ascii="楷体" w:hAnsi="楷体" w:eastAsia="楷体" w:cs="楷体"/>
                <w:sz w:val="24"/>
                <w:szCs w:val="24"/>
              </w:rPr>
              <w:t>4）视频输出接口：HDMI接口</w:t>
            </w:r>
          </w:p>
          <w:p w14:paraId="6A1C9D87">
            <w:pPr>
              <w:rPr>
                <w:rFonts w:hint="eastAsia" w:ascii="楷体" w:hAnsi="楷体" w:eastAsia="楷体" w:cs="楷体"/>
                <w:sz w:val="24"/>
                <w:szCs w:val="24"/>
              </w:rPr>
            </w:pPr>
            <w:r>
              <w:rPr>
                <w:rFonts w:hint="eastAsia" w:ascii="楷体" w:hAnsi="楷体" w:eastAsia="楷体" w:cs="楷体"/>
                <w:sz w:val="24"/>
                <w:szCs w:val="24"/>
              </w:rPr>
              <w:t>5）水平视场角：</w:t>
            </w:r>
            <w:r>
              <w:rPr>
                <w:rFonts w:hint="eastAsia" w:ascii="楷体" w:hAnsi="楷体" w:eastAsia="楷体" w:cs="楷体"/>
                <w:sz w:val="24"/>
                <w:szCs w:val="24"/>
                <w:lang w:val="en-US" w:eastAsia="zh-CN"/>
              </w:rPr>
              <w:t>60</w:t>
            </w:r>
            <w:r>
              <w:rPr>
                <w:rFonts w:hint="eastAsia" w:ascii="楷体" w:hAnsi="楷体" w:eastAsia="楷体" w:cs="楷体"/>
                <w:sz w:val="24"/>
                <w:szCs w:val="24"/>
              </w:rPr>
              <w:t>°</w:t>
            </w:r>
          </w:p>
          <w:p w14:paraId="727B1A6C">
            <w:pPr>
              <w:rPr>
                <w:rFonts w:hint="eastAsia" w:ascii="楷体" w:hAnsi="楷体" w:eastAsia="楷体" w:cs="楷体"/>
                <w:sz w:val="24"/>
                <w:szCs w:val="24"/>
              </w:rPr>
            </w:pPr>
            <w:r>
              <w:rPr>
                <w:rFonts w:hint="eastAsia" w:ascii="楷体" w:hAnsi="楷体" w:eastAsia="楷体" w:cs="楷体"/>
                <w:sz w:val="24"/>
                <w:szCs w:val="24"/>
              </w:rPr>
              <w:t>6）预置位数量：245</w:t>
            </w:r>
          </w:p>
          <w:p w14:paraId="1AFFA909">
            <w:pPr>
              <w:rPr>
                <w:rFonts w:hint="eastAsia" w:ascii="楷体" w:hAnsi="楷体" w:eastAsia="楷体" w:cs="楷体"/>
                <w:sz w:val="24"/>
                <w:szCs w:val="24"/>
              </w:rPr>
            </w:pPr>
            <w:r>
              <w:rPr>
                <w:rFonts w:hint="eastAsia" w:ascii="楷体" w:hAnsi="楷体" w:eastAsia="楷体" w:cs="楷体"/>
                <w:sz w:val="24"/>
                <w:szCs w:val="24"/>
              </w:rPr>
              <w:t>7）支持1080P@30IP网络编码流输出</w:t>
            </w:r>
          </w:p>
          <w:p w14:paraId="0DDD0817">
            <w:pPr>
              <w:rPr>
                <w:rFonts w:hint="eastAsia" w:ascii="楷体" w:hAnsi="楷体" w:eastAsia="楷体" w:cs="楷体"/>
                <w:sz w:val="24"/>
                <w:szCs w:val="24"/>
              </w:rPr>
            </w:pPr>
            <w:r>
              <w:rPr>
                <w:rFonts w:hint="eastAsia" w:ascii="楷体" w:hAnsi="楷体" w:eastAsia="楷体" w:cs="楷体"/>
                <w:sz w:val="24"/>
                <w:szCs w:val="24"/>
              </w:rPr>
              <w:t>8）支持多码流输出配置，不同码流独立设置调节，包括编码协议、分辨率、码率、帧率等。</w:t>
            </w:r>
          </w:p>
          <w:p w14:paraId="7DF9EFA4">
            <w:pPr>
              <w:rPr>
                <w:rFonts w:hint="eastAsia" w:ascii="楷体" w:hAnsi="楷体" w:eastAsia="楷体" w:cs="楷体"/>
                <w:sz w:val="24"/>
                <w:szCs w:val="24"/>
              </w:rPr>
            </w:pPr>
            <w:r>
              <w:rPr>
                <w:rFonts w:hint="eastAsia" w:ascii="楷体" w:hAnsi="楷体" w:eastAsia="楷体" w:cs="楷体"/>
                <w:sz w:val="24"/>
                <w:szCs w:val="24"/>
              </w:rPr>
              <w:t>9）支持摄像机控制功能，包括云台控制、预置位设置与调用、焦距调节和云台运动、变焦速度调节等。</w:t>
            </w:r>
          </w:p>
          <w:p w14:paraId="30CC415E">
            <w:pPr>
              <w:rPr>
                <w:rFonts w:hint="eastAsia" w:ascii="楷体" w:hAnsi="楷体" w:eastAsia="楷体" w:cs="楷体"/>
                <w:sz w:val="24"/>
                <w:szCs w:val="24"/>
              </w:rPr>
            </w:pPr>
            <w:r>
              <w:rPr>
                <w:rFonts w:hint="eastAsia" w:ascii="楷体" w:hAnsi="楷体" w:eastAsia="楷体" w:cs="楷体"/>
                <w:sz w:val="24"/>
                <w:szCs w:val="24"/>
              </w:rPr>
              <w:t>4.内置智能电源管理模块，采用磷酸铁锂电池，电池容量≥25.5V24Ah，可输出DC12V、USB电压；</w:t>
            </w:r>
          </w:p>
          <w:p w14:paraId="2388750A">
            <w:pPr>
              <w:rPr>
                <w:rFonts w:hint="eastAsia" w:ascii="楷体" w:hAnsi="楷体" w:eastAsia="楷体" w:cs="楷体"/>
                <w:sz w:val="24"/>
                <w:szCs w:val="24"/>
              </w:rPr>
            </w:pPr>
            <w:r>
              <w:rPr>
                <w:rFonts w:hint="eastAsia" w:ascii="楷体" w:hAnsi="楷体" w:eastAsia="楷体" w:cs="楷体"/>
                <w:sz w:val="24"/>
                <w:szCs w:val="24"/>
              </w:rPr>
              <w:t>5.支持1080P高清视频信号无线传输至大屏显示，传输距离≥200m（空旷地区）；</w:t>
            </w:r>
          </w:p>
          <w:p w14:paraId="7B161DBB">
            <w:pPr>
              <w:rPr>
                <w:rFonts w:hint="eastAsia" w:ascii="楷体" w:hAnsi="楷体" w:eastAsia="楷体" w:cs="楷体"/>
                <w:sz w:val="24"/>
                <w:szCs w:val="24"/>
              </w:rPr>
            </w:pPr>
            <w:r>
              <w:rPr>
                <w:rFonts w:hint="eastAsia" w:ascii="楷体" w:hAnsi="楷体" w:eastAsia="楷体" w:cs="楷体"/>
                <w:sz w:val="24"/>
                <w:szCs w:val="24"/>
              </w:rPr>
              <w:t>6.配套≥1个无线笔式话筒</w:t>
            </w:r>
            <w:r>
              <w:rPr>
                <w:rFonts w:hint="eastAsia" w:ascii="楷体" w:hAnsi="楷体" w:eastAsia="楷体" w:cs="楷体"/>
                <w:sz w:val="24"/>
                <w:szCs w:val="24"/>
                <w:lang w:val="en-US" w:eastAsia="zh-CN"/>
              </w:rPr>
              <w:t>，支持收音的同时可支持实体按键的方式无线切换摄像机画面</w:t>
            </w:r>
            <w:r>
              <w:rPr>
                <w:rFonts w:hint="eastAsia" w:ascii="楷体" w:hAnsi="楷体" w:eastAsia="楷体" w:cs="楷体"/>
                <w:sz w:val="24"/>
                <w:szCs w:val="24"/>
              </w:rPr>
              <w:t>；</w:t>
            </w:r>
          </w:p>
          <w:p w14:paraId="37178E19">
            <w:pPr>
              <w:rPr>
                <w:rFonts w:hint="eastAsia" w:ascii="楷体" w:hAnsi="楷体" w:eastAsia="楷体" w:cs="楷体"/>
                <w:sz w:val="24"/>
                <w:szCs w:val="24"/>
              </w:rPr>
            </w:pPr>
            <w:r>
              <w:rPr>
                <w:rFonts w:hint="eastAsia" w:ascii="楷体" w:hAnsi="楷体" w:eastAsia="楷体" w:cs="楷体"/>
                <w:sz w:val="24"/>
                <w:szCs w:val="24"/>
                <w:lang w:val="en-US" w:eastAsia="zh-CN"/>
              </w:rPr>
              <w:t>7</w:t>
            </w:r>
            <w:r>
              <w:rPr>
                <w:rFonts w:hint="eastAsia" w:ascii="楷体" w:hAnsi="楷体" w:eastAsia="楷体" w:cs="楷体"/>
                <w:sz w:val="24"/>
                <w:szCs w:val="24"/>
              </w:rPr>
              <w:t>.配备音箱支持本地扩声，阻抗8Ω，频响130Hz~20KHz，额定功率≥60W，喇叭单元2x3"全频喇叭单元；</w:t>
            </w:r>
          </w:p>
          <w:p w14:paraId="22006301">
            <w:pPr>
              <w:rPr>
                <w:rFonts w:hint="eastAsia" w:ascii="楷体" w:hAnsi="楷体" w:eastAsia="楷体" w:cs="楷体"/>
                <w:sz w:val="24"/>
                <w:szCs w:val="24"/>
              </w:rPr>
            </w:pPr>
            <w:r>
              <w:rPr>
                <w:rFonts w:hint="eastAsia" w:ascii="楷体" w:hAnsi="楷体" w:eastAsia="楷体" w:cs="楷体"/>
                <w:sz w:val="24"/>
                <w:szCs w:val="24"/>
                <w:lang w:val="en-US" w:eastAsia="zh-CN"/>
              </w:rPr>
              <w:t>8</w:t>
            </w:r>
            <w:r>
              <w:rPr>
                <w:rFonts w:hint="eastAsia" w:ascii="楷体" w:hAnsi="楷体" w:eastAsia="楷体" w:cs="楷体"/>
                <w:sz w:val="24"/>
                <w:szCs w:val="24"/>
              </w:rPr>
              <w:t>.支持无线接收</w:t>
            </w:r>
            <w:r>
              <w:rPr>
                <w:rFonts w:hint="eastAsia" w:ascii="楷体" w:hAnsi="楷体" w:eastAsia="楷体" w:cs="楷体"/>
                <w:b w:val="0"/>
                <w:bCs w:val="0"/>
                <w:color w:val="000000" w:themeColor="text1"/>
                <w:sz w:val="24"/>
                <w:szCs w:val="24"/>
                <w:lang w:val="en-US" w:eastAsia="zh-CN"/>
                <w14:textFill>
                  <w14:solidFill>
                    <w14:schemeClr w14:val="tx1"/>
                  </w14:solidFill>
                </w14:textFill>
              </w:rPr>
              <w:t>主流</w:t>
            </w:r>
            <w:r>
              <w:rPr>
                <w:rFonts w:hint="eastAsia" w:ascii="楷体" w:hAnsi="楷体" w:eastAsia="楷体" w:cs="楷体"/>
                <w:sz w:val="24"/>
                <w:szCs w:val="24"/>
              </w:rPr>
              <w:t>系统的镜像视频流。</w:t>
            </w:r>
          </w:p>
          <w:p w14:paraId="4E14A1E7">
            <w:pPr>
              <w:rPr>
                <w:rFonts w:hint="eastAsia" w:ascii="楷体" w:hAnsi="楷体" w:eastAsia="楷体" w:cs="楷体"/>
                <w:sz w:val="24"/>
                <w:szCs w:val="24"/>
                <w:lang w:eastAsia="zh-CN"/>
              </w:rPr>
            </w:pPr>
            <w:r>
              <w:rPr>
                <w:rFonts w:hint="eastAsia" w:ascii="楷体" w:hAnsi="楷体" w:eastAsia="楷体" w:cs="楷体"/>
                <w:sz w:val="24"/>
                <w:szCs w:val="24"/>
                <w:lang w:eastAsia="zh-CN"/>
              </w:rPr>
              <w:t>二、媒体中心主机</w:t>
            </w:r>
          </w:p>
          <w:p w14:paraId="60A25965">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w:t>
            </w:r>
            <w:r>
              <w:rPr>
                <w:rFonts w:hint="eastAsia" w:ascii="楷体" w:hAnsi="楷体" w:eastAsia="楷体" w:cs="楷体"/>
                <w:sz w:val="24"/>
                <w:szCs w:val="24"/>
                <w:lang w:eastAsia="zh-CN"/>
              </w:rPr>
              <w:t>媒体中心主机</w:t>
            </w:r>
            <w:r>
              <w:rPr>
                <w:rFonts w:hint="eastAsia" w:ascii="楷体" w:hAnsi="楷体" w:eastAsia="楷体" w:cs="楷体"/>
                <w:sz w:val="24"/>
                <w:szCs w:val="24"/>
                <w:lang w:val="en-US" w:eastAsia="zh-CN"/>
              </w:rPr>
              <w:t>配备≥27英寸触摸屏，集高清音视频处理、触摸控制、高清显示功能于一体，集成度高、稳定性强。</w:t>
            </w:r>
          </w:p>
          <w:p w14:paraId="64CB19DE">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2.媒体中心主机配备</w:t>
            </w:r>
            <w:r>
              <w:rPr>
                <w:rFonts w:hint="eastAsia" w:ascii="楷体" w:hAnsi="楷体" w:eastAsia="楷体" w:cs="楷体"/>
                <w:sz w:val="24"/>
                <w:szCs w:val="24"/>
                <w:lang w:eastAsia="zh-CN"/>
              </w:rPr>
              <w:t>≥</w:t>
            </w:r>
            <w:r>
              <w:rPr>
                <w:rFonts w:hint="eastAsia" w:ascii="楷体" w:hAnsi="楷体" w:eastAsia="楷体" w:cs="楷体"/>
                <w:sz w:val="24"/>
                <w:szCs w:val="24"/>
                <w:lang w:val="en-US" w:eastAsia="zh-CN"/>
              </w:rPr>
              <w:t>1组RJ45接口，</w:t>
            </w:r>
            <w:r>
              <w:rPr>
                <w:rFonts w:hint="eastAsia" w:ascii="楷体" w:hAnsi="楷体" w:eastAsia="楷体" w:cs="楷体"/>
                <w:sz w:val="24"/>
                <w:szCs w:val="24"/>
                <w:lang w:eastAsia="zh-CN"/>
              </w:rPr>
              <w:t>≥</w:t>
            </w:r>
            <w:r>
              <w:rPr>
                <w:rFonts w:hint="eastAsia" w:ascii="楷体" w:hAnsi="楷体" w:eastAsia="楷体" w:cs="楷体"/>
                <w:sz w:val="24"/>
                <w:szCs w:val="24"/>
                <w:lang w:val="en-US" w:eastAsia="zh-CN"/>
              </w:rPr>
              <w:t>1组HDMI接口，</w:t>
            </w:r>
            <w:r>
              <w:rPr>
                <w:rFonts w:hint="eastAsia" w:ascii="楷体" w:hAnsi="楷体" w:eastAsia="楷体" w:cs="楷体"/>
                <w:sz w:val="24"/>
                <w:szCs w:val="24"/>
                <w:lang w:eastAsia="zh-CN"/>
              </w:rPr>
              <w:t>≥</w:t>
            </w:r>
            <w:r>
              <w:rPr>
                <w:rFonts w:hint="eastAsia" w:ascii="楷体" w:hAnsi="楷体" w:eastAsia="楷体" w:cs="楷体"/>
                <w:sz w:val="24"/>
                <w:szCs w:val="24"/>
                <w:lang w:val="en-US" w:eastAsia="zh-CN"/>
              </w:rPr>
              <w:t>1组音频输入接口，</w:t>
            </w:r>
            <w:r>
              <w:rPr>
                <w:rFonts w:hint="eastAsia" w:ascii="楷体" w:hAnsi="楷体" w:eastAsia="楷体" w:cs="楷体"/>
                <w:sz w:val="24"/>
                <w:szCs w:val="24"/>
                <w:lang w:eastAsia="zh-CN"/>
              </w:rPr>
              <w:t>≥</w:t>
            </w:r>
            <w:r>
              <w:rPr>
                <w:rFonts w:hint="eastAsia" w:ascii="楷体" w:hAnsi="楷体" w:eastAsia="楷体" w:cs="楷体"/>
                <w:sz w:val="24"/>
                <w:szCs w:val="24"/>
                <w:lang w:val="en-US" w:eastAsia="zh-CN"/>
              </w:rPr>
              <w:t>1组音频输出接口。</w:t>
            </w:r>
          </w:p>
          <w:p w14:paraId="1189DB3D">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3.媒体中心主机支持2路视频信号输入，无需繁杂的布线即可实现摄像机的移动拍摄信号处理。</w:t>
            </w:r>
          </w:p>
          <w:p w14:paraId="6BDE6856">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4.触摸控制屏内置480G固态硬盘，可实现高清视频的录制存储。</w:t>
            </w:r>
          </w:p>
          <w:p w14:paraId="325BCA31">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5.多种格式同步录制功能：同步录制支持不低于5种格式的视频文件同步生成（MP4/FLV/TS/MOV/MKV），以适应不同平台及场合的应用要求。</w:t>
            </w:r>
          </w:p>
          <w:p w14:paraId="4DA34567">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6.支持视频水印台标添加，可自由设置视频画面中的水印位置、水印大小、透明度。</w:t>
            </w:r>
          </w:p>
          <w:p w14:paraId="43FC2D21">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7.支持视频标题添加，支持标题的内容、字体、大小、颜色、透明度设置。</w:t>
            </w:r>
          </w:p>
          <w:p w14:paraId="576E7E0F">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8.支持视频画面中的敏感信息保护，可实现视频画面中的敏感信息遮挡处理。</w:t>
            </w:r>
          </w:p>
          <w:p w14:paraId="2E4AA7D4">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9.视频采用H.264HighProfile编码方式，音频采用AAC编码方式。</w:t>
            </w:r>
          </w:p>
          <w:p w14:paraId="514FB8B6">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10.系统支持视频直播，节目点播。</w:t>
            </w:r>
          </w:p>
          <w:p w14:paraId="781BB409">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11.录播主机支持智能音频处理模块支持在线便捷调试，通过浏览器访问录播主机即可进行参数设置，实现远程在线音频参数调试，为适应教室多种场景音频的应用需求，应支持至少6种音频配置方案保存调用。</w:t>
            </w:r>
          </w:p>
          <w:p w14:paraId="1C45F69F">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12.主机支持图形化的网页在线音频动态监测，可监看本地课堂每个音频通道的实时音量跳动变化。</w:t>
            </w:r>
          </w:p>
          <w:p w14:paraId="41603AD4">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13.支持实时查看主机CPU使用率、系统内存使用率、硬盘使用率、硬盘总容量以及剩余空间，系统支持无线视频源的授权扩展接入，可对该信号进行实时直播及录制。</w:t>
            </w:r>
          </w:p>
          <w:p w14:paraId="7B7189F3">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14.支持主机网络状态的实时统计，可查看当前录播主机直播带宽总占用，通过查看网络带宽占用动态曲线图，用户可以灵活调节视频直播码率，从而实现最合理的直播网络负荷设置。</w:t>
            </w:r>
          </w:p>
          <w:p w14:paraId="07387AC3">
            <w:pPr>
              <w:rPr>
                <w:rFonts w:hint="eastAsia" w:ascii="楷体" w:hAnsi="楷体" w:eastAsia="楷体" w:cs="楷体"/>
                <w:sz w:val="24"/>
                <w:szCs w:val="24"/>
                <w:lang w:eastAsia="zh-CN"/>
              </w:rPr>
            </w:pPr>
            <w:r>
              <w:rPr>
                <w:rFonts w:hint="eastAsia" w:ascii="楷体" w:hAnsi="楷体" w:eastAsia="楷体" w:cs="楷体"/>
                <w:sz w:val="24"/>
                <w:szCs w:val="24"/>
                <w:lang w:val="en-US" w:eastAsia="zh-CN"/>
              </w:rPr>
              <w:t>15.系统支持对视频文件进行搜索、下载，支持对意外中断录制的视频文件进行回收。</w:t>
            </w:r>
          </w:p>
          <w:p w14:paraId="4F9EBFAF">
            <w:pPr>
              <w:rPr>
                <w:rFonts w:hint="eastAsia" w:ascii="楷体" w:hAnsi="楷体" w:eastAsia="楷体" w:cs="楷体"/>
                <w:sz w:val="24"/>
                <w:szCs w:val="24"/>
                <w:lang w:val="en-US" w:eastAsia="zh-CN"/>
              </w:rPr>
            </w:pPr>
            <w:r>
              <w:rPr>
                <w:rFonts w:hint="eastAsia" w:ascii="楷体" w:hAnsi="楷体" w:eastAsia="楷体" w:cs="楷体"/>
                <w:sz w:val="24"/>
                <w:szCs w:val="24"/>
                <w:lang w:eastAsia="zh-CN"/>
              </w:rPr>
              <w:t>三、</w:t>
            </w:r>
            <w:r>
              <w:rPr>
                <w:rFonts w:hint="eastAsia" w:ascii="楷体" w:hAnsi="楷体" w:eastAsia="楷体" w:cs="楷体"/>
                <w:sz w:val="24"/>
                <w:szCs w:val="24"/>
                <w:lang w:val="en-US" w:eastAsia="zh-CN"/>
              </w:rPr>
              <w:t>教师示范系统软件</w:t>
            </w:r>
          </w:p>
          <w:p w14:paraId="7C8EB793">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1.开机自启显示：教师示范系统软件为专用嵌入式软件，设备上电后可实现程序自动化启动，无需人工进行参数配置与调试，程序启动完成后自动切入视频全屏显示模式，设备运行稳定且自动化程度高。</w:t>
            </w:r>
          </w:p>
          <w:p w14:paraId="1D723ECD">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2.智能悬浮触控控件：系统内置可视化辅助触控组件，可收缩，可展开，收缩形态为可移动悬浮球体，支持界面任意位置拖拽调节；悬浮球展开状态下，可实现至少4路（A、B、C、D）视频信号的快速切换调度。</w:t>
            </w:r>
          </w:p>
          <w:p w14:paraId="38204F77">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3.AI人像跟踪及取景控制：悬浮球控件展开界面集成AI人像跟踪启停控制按键，预设全身、半身、近景等多种取景制式，支持取景模式一键快速切换，适配不同拍摄需求。</w:t>
            </w:r>
          </w:p>
          <w:p w14:paraId="5C2CFA5B">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4.后台集中式管控：AI人像跟踪功能的开启与停止，可在媒体中心主机的音视频编码系统中进行菜单选项控制，实现后台集中化、规范化权限管理。</w:t>
            </w:r>
          </w:p>
          <w:p w14:paraId="620A6702">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5.全屏无扰切换：支持在视频画面全屏的同时，进行视频画面的选择切换，切换过程无需退出全屏界面，画面衔接连贯，无视觉中断卡顿。</w:t>
            </w:r>
          </w:p>
          <w:p w14:paraId="409E1770">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6.即录即回放：悬浮球控件展开后具备</w:t>
            </w:r>
            <w:r>
              <w:rPr>
                <w:rFonts w:hint="eastAsia" w:ascii="楷体" w:hAnsi="楷体" w:eastAsia="楷体" w:cs="楷体"/>
                <w:sz w:val="24"/>
                <w:szCs w:val="24"/>
              </w:rPr>
              <w:t>教学示范操作片段的实时点击录制</w:t>
            </w:r>
            <w:r>
              <w:rPr>
                <w:rFonts w:hint="eastAsia" w:ascii="楷体" w:hAnsi="楷体" w:eastAsia="楷体" w:cs="楷体"/>
                <w:sz w:val="24"/>
                <w:szCs w:val="24"/>
                <w:lang w:eastAsia="zh-CN"/>
              </w:rPr>
              <w:t>和播放</w:t>
            </w:r>
            <w:r>
              <w:rPr>
                <w:rFonts w:hint="eastAsia" w:ascii="楷体" w:hAnsi="楷体" w:eastAsia="楷体" w:cs="楷体"/>
                <w:sz w:val="24"/>
                <w:szCs w:val="24"/>
                <w:lang w:val="en-US" w:eastAsia="zh-CN"/>
              </w:rPr>
              <w:t>，</w:t>
            </w:r>
            <w:r>
              <w:rPr>
                <w:rFonts w:hint="eastAsia" w:ascii="楷体" w:hAnsi="楷体" w:eastAsia="楷体" w:cs="楷体"/>
                <w:sz w:val="24"/>
                <w:szCs w:val="24"/>
              </w:rPr>
              <w:t>录制完成后，马上可以在当前界面进行点播，实现示范操作的教学讲解，并方便地多次回看</w:t>
            </w:r>
            <w:r>
              <w:rPr>
                <w:rFonts w:hint="eastAsia" w:ascii="楷体" w:hAnsi="楷体" w:eastAsia="楷体" w:cs="楷体"/>
                <w:sz w:val="24"/>
                <w:szCs w:val="24"/>
                <w:lang w:val="en-US" w:eastAsia="zh-CN"/>
              </w:rPr>
              <w:t>，简化人机交互操作流程。</w:t>
            </w:r>
          </w:p>
          <w:p w14:paraId="1A4DB37C">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7.触屏点击跟踪功能：悬浮球控件展开时，设备启用触屏点击跟踪机制，支持在触摸屏上直接点击图像进行画面跟踪，针对需要讲解的画面部分，教师直接在触摸屏上进行触控点击，摄像机能自动进行云台转动，对点击到的画面部分进行拍摄，控件收缩后该功能自动闭锁，有效规避误触触发问题。</w:t>
            </w:r>
          </w:p>
          <w:p w14:paraId="377BB7E8">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8.触屏框选特写功能：悬浮球控件展开状态下，系统支持触控屏手动区域框选式跟踪拍摄，操作人员可针对需要讲解的画面部分，直接在触摸屏上进行框选选择，摄像机能自动进行特写拍摄，控件收缩后功能同步闭锁，杜绝误触造成的功能误启用。</w:t>
            </w:r>
          </w:p>
          <w:p w14:paraId="106652BC">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9.无线云台远程控制：本系统兼容5.8G无线摄像设备，适配无线摄像机云台通信协议，可实现云台设备的无线远程云台控制。</w:t>
            </w:r>
          </w:p>
          <w:p w14:paraId="4FB40AC8">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10.云台可视化操控：悬浮球控件内置云台控制按键，可对摄像设备进行水平（前后左右）、垂直（上下）方位调节以及变焦缩放控制，满足教学场景下多样化的拍摄调控需求，实现便捷教学。</w:t>
            </w:r>
          </w:p>
          <w:p w14:paraId="49E90FCB">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11.示教录播双导播机制：系统搭载一体化双导播架构，基于单台硬件设备实现相互独立的本地示教导播与远程直播导播双链路作业，双操作链路逻辑隔离、并行运行且互不干扰。本地导播模式支持授课教师通过触控终端自主完成画面调控、镜头切换，解决微课资源录制、本地示教等教学痛点；远程导播模式支持管理人员通过网络访问网页版导播管理平台，可对多路摄像信号进行集中调度、智能切换，完成室外直播、远程录制等运维操作，实现师生本地施教、外网远程传播的分级协同管控。</w:t>
            </w:r>
          </w:p>
          <w:p w14:paraId="4C6D1937">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12.多链路并行录制存储：系统采用独立编码录制架构，支持多类型录制任务同步并行作业，包含悬浮触控手动录制、远程网页导播录制，各类录制链路逻辑隔离、互不抢占资源且独立生成视频文件。所有录制视频均可在音视频编码软件内实现预览与下载，并归档至主机内置硬盘；</w:t>
            </w:r>
          </w:p>
          <w:p w14:paraId="13564D49">
            <w:pPr>
              <w:rPr>
                <w:rFonts w:hint="eastAsia" w:ascii="楷体" w:hAnsi="楷体" w:eastAsia="楷体" w:cs="楷体"/>
                <w:kern w:val="2"/>
                <w:sz w:val="24"/>
                <w:szCs w:val="24"/>
                <w:vertAlign w:val="baseline"/>
                <w:lang w:val="en-US" w:eastAsia="zh-CN" w:bidi="ar-SA"/>
              </w:rPr>
            </w:pPr>
            <w:r>
              <w:rPr>
                <w:rFonts w:hint="eastAsia" w:ascii="楷体" w:hAnsi="楷体" w:eastAsia="楷体" w:cs="楷体"/>
                <w:sz w:val="24"/>
                <w:szCs w:val="24"/>
                <w:lang w:val="en-US" w:eastAsia="zh-CN"/>
              </w:rPr>
              <w:t>13.双介质同步存储：设备推车搭载USB扩展接口，支持外接U盘存储介质；录制文件可同步存储至设备内置存储单元与外接U盘，实现数据双备份存储，保障文件留存安全性。</w:t>
            </w:r>
          </w:p>
        </w:tc>
        <w:tc>
          <w:tcPr>
            <w:tcW w:w="705" w:type="dxa"/>
            <w:vAlign w:val="center"/>
          </w:tcPr>
          <w:p w14:paraId="729B789A">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5C1A4AE9">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6F94D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68EBD590">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96" w:author="晴空万里" w:date="2026-09-22T08:57:07Z">
                <w:pPr>
                  <w:keepNext w:val="0"/>
                  <w:keepLines w:val="0"/>
                  <w:widowControl/>
                  <w:suppressLineNumbers w:val="0"/>
                  <w:jc w:val="right"/>
                  <w:textAlignment w:val="center"/>
                </w:pPr>
              </w:pPrChange>
            </w:pPr>
            <w:ins w:id="97" w:author="晴空万里" w:date="2026-09-22T08:57:04Z">
              <w:r>
                <w:rPr>
                  <w:rFonts w:hint="eastAsia" w:ascii="宋体" w:hAnsi="宋体" w:eastAsia="宋体" w:cs="宋体"/>
                  <w:i w:val="0"/>
                  <w:iCs w:val="0"/>
                  <w:color w:val="000000"/>
                  <w:kern w:val="0"/>
                  <w:sz w:val="24"/>
                  <w:szCs w:val="24"/>
                  <w:u w:val="none"/>
                  <w:lang w:val="en-US" w:eastAsia="zh-CN" w:bidi="ar"/>
                </w:rPr>
                <w:t>33</w:t>
              </w:r>
            </w:ins>
            <w:del w:id="98" w:author="晴空万里" w:date="2026-09-22T08:57:04Z">
              <w:r>
                <w:rPr>
                  <w:rFonts w:hint="eastAsia" w:ascii="楷体" w:hAnsi="楷体" w:eastAsia="楷体" w:cs="楷体"/>
                  <w:i w:val="0"/>
                  <w:iCs w:val="0"/>
                  <w:color w:val="000000"/>
                  <w:kern w:val="0"/>
                  <w:sz w:val="24"/>
                  <w:szCs w:val="24"/>
                  <w:u w:val="none"/>
                  <w:lang w:val="en-US" w:eastAsia="zh-CN" w:bidi="ar"/>
                </w:rPr>
                <w:delText>43</w:delText>
              </w:r>
            </w:del>
          </w:p>
        </w:tc>
        <w:tc>
          <w:tcPr>
            <w:tcW w:w="1307" w:type="dxa"/>
            <w:vAlign w:val="center"/>
          </w:tcPr>
          <w:p w14:paraId="0EAB2A27">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故障诊断仪</w:t>
            </w:r>
          </w:p>
        </w:tc>
        <w:tc>
          <w:tcPr>
            <w:tcW w:w="6283" w:type="dxa"/>
            <w:shd w:val="clear" w:color="auto" w:fill="auto"/>
            <w:vAlign w:val="center"/>
          </w:tcPr>
          <w:p w14:paraId="7ED3125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操作系统：</w:t>
            </w:r>
            <w:r>
              <w:rPr>
                <w:rFonts w:hint="eastAsia" w:ascii="楷体" w:hAnsi="楷体" w:eastAsia="楷体" w:cs="楷体"/>
                <w:b w:val="0"/>
                <w:bCs w:val="0"/>
                <w:color w:val="000000"/>
                <w:kern w:val="0"/>
                <w:sz w:val="24"/>
                <w:szCs w:val="24"/>
                <w:lang w:val="en-US" w:eastAsia="zh-CN" w:bidi="ar"/>
              </w:rPr>
              <w:t>兼容使用主流</w:t>
            </w:r>
            <w:r>
              <w:rPr>
                <w:rFonts w:hint="eastAsia" w:ascii="楷体" w:hAnsi="楷体" w:eastAsia="楷体" w:cs="楷体"/>
                <w:b w:val="0"/>
                <w:bCs w:val="0"/>
                <w:color w:val="000000"/>
                <w:kern w:val="0"/>
                <w:sz w:val="24"/>
                <w:szCs w:val="24"/>
                <w:lang w:bidi="ar"/>
              </w:rPr>
              <w:t>操作系统</w:t>
            </w:r>
          </w:p>
          <w:p w14:paraId="434DA1E7">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电池容量：</w:t>
            </w:r>
            <w:r>
              <w:rPr>
                <w:rFonts w:hint="eastAsia" w:ascii="楷体" w:hAnsi="楷体" w:eastAsia="楷体" w:cs="楷体"/>
                <w:b w:val="0"/>
                <w:bCs w:val="0"/>
                <w:color w:val="000000"/>
                <w:kern w:val="0"/>
                <w:sz w:val="24"/>
                <w:szCs w:val="24"/>
                <w:lang w:eastAsia="zh-CN" w:bidi="ar"/>
              </w:rPr>
              <w:t>3.7V 锂聚合物电池，电池容量≥11000mAh</w:t>
            </w:r>
          </w:p>
          <w:p w14:paraId="2283FD62">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bidi="ar"/>
              </w:rPr>
            </w:pPr>
            <w:r>
              <w:rPr>
                <w:rFonts w:hint="eastAsia" w:ascii="楷体" w:hAnsi="楷体" w:eastAsia="楷体" w:cs="楷体"/>
                <w:b w:val="0"/>
                <w:bCs w:val="0"/>
                <w:color w:val="000000"/>
                <w:kern w:val="0"/>
                <w:sz w:val="24"/>
                <w:szCs w:val="24"/>
                <w:lang w:bidi="ar"/>
              </w:rPr>
              <w:t>显示器：</w:t>
            </w:r>
            <w:r>
              <w:rPr>
                <w:rFonts w:hint="eastAsia" w:ascii="楷体" w:hAnsi="楷体" w:eastAsia="楷体" w:cs="楷体"/>
                <w:b w:val="0"/>
                <w:bCs w:val="0"/>
                <w:color w:val="000000"/>
                <w:kern w:val="0"/>
                <w:sz w:val="24"/>
                <w:szCs w:val="24"/>
                <w:lang w:val="en-US" w:eastAsia="zh-CN" w:bidi="ar"/>
              </w:rPr>
              <w:t>≥</w:t>
            </w:r>
            <w:r>
              <w:rPr>
                <w:rFonts w:hint="eastAsia" w:ascii="楷体" w:hAnsi="楷体" w:eastAsia="楷体" w:cs="楷体"/>
                <w:b w:val="0"/>
                <w:bCs w:val="0"/>
                <w:color w:val="000000"/>
                <w:kern w:val="0"/>
                <w:sz w:val="24"/>
                <w:szCs w:val="24"/>
                <w:lang w:eastAsia="zh-CN" w:bidi="ar"/>
              </w:rPr>
              <w:t>≥9.7 英寸 LCD 电容式触摸屏，分辨率≥1024×768</w:t>
            </w:r>
            <w:r>
              <w:rPr>
                <w:rFonts w:hint="eastAsia" w:ascii="楷体" w:hAnsi="楷体" w:eastAsia="楷体" w:cs="楷体"/>
                <w:b w:val="0"/>
                <w:bCs w:val="0"/>
                <w:color w:val="000000"/>
                <w:kern w:val="0"/>
                <w:sz w:val="24"/>
                <w:szCs w:val="24"/>
                <w:lang w:bidi="ar"/>
              </w:rPr>
              <w:t>摄像头：后置800万像素带闪光灯及自动对焦</w:t>
            </w:r>
          </w:p>
          <w:p w14:paraId="7BCB5202">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通信接口：</w:t>
            </w:r>
            <w:r>
              <w:rPr>
                <w:rFonts w:hint="eastAsia" w:ascii="楷体" w:hAnsi="楷体" w:eastAsia="楷体" w:cs="楷体"/>
                <w:b w:val="0"/>
                <w:bCs w:val="0"/>
                <w:color w:val="000000"/>
                <w:kern w:val="0"/>
                <w:sz w:val="24"/>
                <w:szCs w:val="24"/>
                <w:lang w:val="en-US" w:eastAsia="zh-CN" w:bidi="ar"/>
              </w:rPr>
              <w:t>支持</w:t>
            </w:r>
            <w:r>
              <w:rPr>
                <w:rFonts w:hint="eastAsia" w:ascii="楷体" w:hAnsi="楷体" w:eastAsia="楷体" w:cs="楷体"/>
                <w:b w:val="0"/>
                <w:bCs w:val="0"/>
                <w:color w:val="000000"/>
                <w:kern w:val="0"/>
                <w:sz w:val="24"/>
                <w:szCs w:val="24"/>
                <w:lang w:bidi="ar"/>
              </w:rPr>
              <w:t>USB/高清/投影视频</w:t>
            </w:r>
          </w:p>
          <w:p w14:paraId="4A9DB1E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通讯方式：</w:t>
            </w:r>
            <w:r>
              <w:rPr>
                <w:rFonts w:hint="eastAsia" w:ascii="楷体" w:hAnsi="楷体" w:eastAsia="楷体" w:cs="楷体"/>
                <w:b w:val="0"/>
                <w:bCs w:val="0"/>
                <w:color w:val="000000"/>
                <w:kern w:val="0"/>
                <w:sz w:val="24"/>
                <w:szCs w:val="24"/>
                <w:lang w:val="en-US" w:eastAsia="zh-CN" w:bidi="ar"/>
              </w:rPr>
              <w:t>支持</w:t>
            </w:r>
            <w:r>
              <w:rPr>
                <w:rFonts w:hint="eastAsia" w:ascii="楷体" w:hAnsi="楷体" w:eastAsia="楷体" w:cs="楷体"/>
                <w:b w:val="0"/>
                <w:bCs w:val="0"/>
                <w:color w:val="000000"/>
                <w:kern w:val="0"/>
                <w:sz w:val="24"/>
                <w:szCs w:val="24"/>
                <w:lang w:bidi="ar"/>
              </w:rPr>
              <w:t>USB/蓝牙</w:t>
            </w:r>
          </w:p>
          <w:p w14:paraId="521B73D2">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eastAsia="zh-CN" w:bidi="ar"/>
              </w:rPr>
              <w:t>系统升级：支持 Wi-Fi 无线在线升级整机重量≤1.42kg，整机厚度≤50mm</w:t>
            </w:r>
          </w:p>
          <w:p w14:paraId="3A86696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VIN码识别方式：自动识别</w:t>
            </w:r>
          </w:p>
          <w:p w14:paraId="27843C0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配置接口：</w:t>
            </w:r>
            <w:r>
              <w:rPr>
                <w:rFonts w:hint="eastAsia" w:ascii="楷体" w:hAnsi="楷体" w:eastAsia="楷体" w:cs="楷体"/>
                <w:b w:val="0"/>
                <w:bCs w:val="0"/>
                <w:color w:val="000000"/>
                <w:kern w:val="0"/>
                <w:sz w:val="24"/>
                <w:szCs w:val="24"/>
                <w:lang w:eastAsia="zh-CN" w:bidi="ar"/>
              </w:rPr>
              <w:t>具备 OTG 功能</w:t>
            </w:r>
          </w:p>
          <w:p w14:paraId="060D2F5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工作温度：0至50°C</w:t>
            </w:r>
          </w:p>
          <w:p w14:paraId="6DA5E8AB">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textAlignment w:val="center"/>
              <w:outlineLvl w:val="9"/>
              <w:rPr>
                <w:rFonts w:hint="eastAsia" w:ascii="楷体" w:hAnsi="楷体" w:eastAsia="楷体" w:cs="楷体"/>
                <w:kern w:val="2"/>
                <w:sz w:val="24"/>
                <w:szCs w:val="24"/>
                <w:vertAlign w:val="baseline"/>
                <w:lang w:val="en-US" w:eastAsia="zh-CN" w:bidi="ar-SA"/>
              </w:rPr>
            </w:pPr>
            <w:r>
              <w:rPr>
                <w:rFonts w:hint="eastAsia" w:ascii="楷体" w:hAnsi="楷体" w:eastAsia="楷体" w:cs="楷体"/>
                <w:b w:val="0"/>
                <w:bCs w:val="0"/>
                <w:color w:val="000000"/>
                <w:kern w:val="0"/>
                <w:sz w:val="24"/>
                <w:szCs w:val="24"/>
                <w:lang w:bidi="ar"/>
              </w:rPr>
              <w:t>储存温度：-20至60℃（-4至140°F）</w:t>
            </w:r>
          </w:p>
        </w:tc>
        <w:tc>
          <w:tcPr>
            <w:tcW w:w="705" w:type="dxa"/>
            <w:vAlign w:val="center"/>
          </w:tcPr>
          <w:p w14:paraId="37025A14">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58EEEACC">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1E5F2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3FC2A884">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99" w:author="晴空万里" w:date="2026-09-22T08:57:07Z">
                <w:pPr>
                  <w:keepNext w:val="0"/>
                  <w:keepLines w:val="0"/>
                  <w:widowControl/>
                  <w:suppressLineNumbers w:val="0"/>
                  <w:jc w:val="right"/>
                  <w:textAlignment w:val="center"/>
                </w:pPr>
              </w:pPrChange>
            </w:pPr>
            <w:ins w:id="100" w:author="晴空万里" w:date="2026-09-22T08:57:04Z">
              <w:r>
                <w:rPr>
                  <w:rFonts w:hint="eastAsia" w:ascii="宋体" w:hAnsi="宋体" w:eastAsia="宋体" w:cs="宋体"/>
                  <w:i w:val="0"/>
                  <w:iCs w:val="0"/>
                  <w:color w:val="000000"/>
                  <w:kern w:val="0"/>
                  <w:sz w:val="24"/>
                  <w:szCs w:val="24"/>
                  <w:u w:val="none"/>
                  <w:lang w:val="en-US" w:eastAsia="zh-CN" w:bidi="ar"/>
                </w:rPr>
                <w:t>34</w:t>
              </w:r>
            </w:ins>
            <w:del w:id="101" w:author="晴空万里" w:date="2026-09-22T08:57:04Z">
              <w:r>
                <w:rPr>
                  <w:rFonts w:hint="eastAsia" w:ascii="楷体" w:hAnsi="楷体" w:eastAsia="楷体" w:cs="楷体"/>
                  <w:i w:val="0"/>
                  <w:iCs w:val="0"/>
                  <w:color w:val="000000"/>
                  <w:kern w:val="0"/>
                  <w:sz w:val="24"/>
                  <w:szCs w:val="24"/>
                  <w:u w:val="none"/>
                  <w:lang w:val="en-US" w:eastAsia="zh-CN" w:bidi="ar"/>
                </w:rPr>
                <w:delText>44</w:delText>
              </w:r>
            </w:del>
          </w:p>
        </w:tc>
        <w:tc>
          <w:tcPr>
            <w:tcW w:w="1307" w:type="dxa"/>
            <w:vAlign w:val="center"/>
          </w:tcPr>
          <w:p w14:paraId="2E4CE3F3">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手持示波器</w:t>
            </w:r>
          </w:p>
        </w:tc>
        <w:tc>
          <w:tcPr>
            <w:tcW w:w="6283" w:type="dxa"/>
            <w:shd w:val="clear" w:color="auto" w:fill="auto"/>
            <w:vAlign w:val="center"/>
          </w:tcPr>
          <w:p w14:paraId="5BADABE2">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1.双输入数字示波器和万用表。</w:t>
            </w:r>
          </w:p>
          <w:p w14:paraId="3EF65D77">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2.实时采样率500MS/s，带宽100MHz，存储深度每通7.5kpts，垂直灵敏度5mV/div-50V/div。</w:t>
            </w:r>
          </w:p>
          <w:p w14:paraId="6F5C4CF7">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3.触发类型包括脉宽、视频、边沿、交替等。</w:t>
            </w:r>
          </w:p>
          <w:p w14:paraId="592197D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bidi="ar"/>
              </w:rPr>
            </w:pPr>
            <w:r>
              <w:rPr>
                <w:rFonts w:hint="eastAsia" w:ascii="楷体" w:hAnsi="楷体" w:eastAsia="楷体" w:cs="楷体"/>
                <w:b w:val="0"/>
                <w:bCs w:val="0"/>
                <w:color w:val="000000"/>
                <w:kern w:val="0"/>
                <w:sz w:val="24"/>
                <w:szCs w:val="24"/>
                <w:lang w:bidi="ar"/>
              </w:rPr>
              <w:t>4.具有精细的视窗扩展功能、屏幕拷贝功能、U盘升级功能。</w:t>
            </w:r>
          </w:p>
          <w:p w14:paraId="140009B9">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outlineLvl w:val="9"/>
              <w:rPr>
                <w:rFonts w:hint="eastAsia" w:ascii="楷体" w:hAnsi="楷体" w:eastAsia="楷体" w:cs="楷体"/>
                <w:kern w:val="2"/>
                <w:sz w:val="24"/>
                <w:szCs w:val="24"/>
                <w:vertAlign w:val="baseline"/>
                <w:lang w:val="en-US" w:eastAsia="zh-CN" w:bidi="ar-SA"/>
              </w:rPr>
            </w:pPr>
            <w:r>
              <w:rPr>
                <w:rFonts w:hint="eastAsia" w:ascii="楷体" w:hAnsi="楷体" w:eastAsia="楷体" w:cs="楷体"/>
                <w:b w:val="0"/>
                <w:bCs w:val="0"/>
                <w:color w:val="000000"/>
                <w:kern w:val="0"/>
                <w:sz w:val="24"/>
                <w:szCs w:val="24"/>
                <w:lang w:bidi="ar"/>
              </w:rPr>
              <w:t>5.7000mAh锂电池供电，持续工作时间不低于7个小时。</w:t>
            </w:r>
          </w:p>
        </w:tc>
        <w:tc>
          <w:tcPr>
            <w:tcW w:w="705" w:type="dxa"/>
            <w:vAlign w:val="center"/>
          </w:tcPr>
          <w:p w14:paraId="7928442D">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2E06A76B">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244C7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269B06E7">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102" w:author="晴空万里" w:date="2026-09-22T08:57:07Z">
                <w:pPr>
                  <w:keepNext w:val="0"/>
                  <w:keepLines w:val="0"/>
                  <w:widowControl/>
                  <w:suppressLineNumbers w:val="0"/>
                  <w:jc w:val="right"/>
                  <w:textAlignment w:val="center"/>
                </w:pPr>
              </w:pPrChange>
            </w:pPr>
            <w:ins w:id="103" w:author="晴空万里" w:date="2026-09-22T08:57:04Z">
              <w:r>
                <w:rPr>
                  <w:rFonts w:hint="eastAsia" w:ascii="宋体" w:hAnsi="宋体" w:eastAsia="宋体" w:cs="宋体"/>
                  <w:i w:val="0"/>
                  <w:iCs w:val="0"/>
                  <w:color w:val="000000"/>
                  <w:kern w:val="0"/>
                  <w:sz w:val="24"/>
                  <w:szCs w:val="24"/>
                  <w:u w:val="none"/>
                  <w:lang w:val="en-US" w:eastAsia="zh-CN" w:bidi="ar"/>
                </w:rPr>
                <w:t>35</w:t>
              </w:r>
            </w:ins>
            <w:del w:id="104" w:author="晴空万里" w:date="2026-09-22T08:57:04Z">
              <w:r>
                <w:rPr>
                  <w:rFonts w:hint="eastAsia" w:ascii="楷体" w:hAnsi="楷体" w:eastAsia="楷体" w:cs="楷体"/>
                  <w:i w:val="0"/>
                  <w:iCs w:val="0"/>
                  <w:color w:val="000000"/>
                  <w:kern w:val="0"/>
                  <w:sz w:val="24"/>
                  <w:szCs w:val="24"/>
                  <w:u w:val="none"/>
                  <w:lang w:val="en-US" w:eastAsia="zh-CN" w:bidi="ar"/>
                </w:rPr>
                <w:delText>45</w:delText>
              </w:r>
            </w:del>
          </w:p>
        </w:tc>
        <w:tc>
          <w:tcPr>
            <w:tcW w:w="1307" w:type="dxa"/>
            <w:vAlign w:val="center"/>
          </w:tcPr>
          <w:p w14:paraId="4FA1003B">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绝缘工作台</w:t>
            </w:r>
          </w:p>
        </w:tc>
        <w:tc>
          <w:tcPr>
            <w:tcW w:w="6283" w:type="dxa"/>
            <w:shd w:val="clear" w:color="auto" w:fill="auto"/>
            <w:vAlign w:val="center"/>
          </w:tcPr>
          <w:p w14:paraId="6A36C1C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1.工作台台面选用实芯理化板</w:t>
            </w:r>
            <w:r>
              <w:rPr>
                <w:rFonts w:hint="eastAsia" w:ascii="楷体" w:hAnsi="楷体" w:eastAsia="楷体" w:cs="楷体"/>
                <w:b w:val="0"/>
                <w:bCs w:val="0"/>
                <w:color w:val="000000"/>
                <w:kern w:val="0"/>
                <w:sz w:val="24"/>
                <w:szCs w:val="24"/>
                <w:lang w:val="en-US" w:eastAsia="zh-CN" w:bidi="ar"/>
              </w:rPr>
              <w:t>材质</w:t>
            </w:r>
            <w:r>
              <w:rPr>
                <w:rFonts w:hint="eastAsia" w:ascii="楷体" w:hAnsi="楷体" w:eastAsia="楷体" w:cs="楷体"/>
                <w:b w:val="0"/>
                <w:bCs w:val="0"/>
                <w:color w:val="000000"/>
                <w:kern w:val="0"/>
                <w:sz w:val="24"/>
                <w:szCs w:val="24"/>
                <w:lang w:bidi="ar"/>
              </w:rPr>
              <w:t>，配2层抽屉。</w:t>
            </w:r>
          </w:p>
          <w:p w14:paraId="3FB8BC8F">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bidi="ar"/>
              </w:rPr>
            </w:pPr>
            <w:r>
              <w:rPr>
                <w:rFonts w:hint="eastAsia" w:ascii="楷体" w:hAnsi="楷体" w:eastAsia="楷体" w:cs="楷体"/>
                <w:b w:val="0"/>
                <w:bCs w:val="0"/>
                <w:color w:val="000000"/>
                <w:kern w:val="0"/>
                <w:sz w:val="24"/>
                <w:szCs w:val="24"/>
                <w:lang w:bidi="ar"/>
              </w:rPr>
              <w:t>2.桌面采用防静电材料，尺寸（长*宽*高）约1500*750*800mm。</w:t>
            </w:r>
          </w:p>
          <w:p w14:paraId="63E13163">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outlineLvl w:val="9"/>
              <w:rPr>
                <w:rFonts w:hint="eastAsia" w:ascii="楷体" w:hAnsi="楷体" w:eastAsia="楷体" w:cs="楷体"/>
                <w:kern w:val="2"/>
                <w:sz w:val="24"/>
                <w:szCs w:val="24"/>
                <w:vertAlign w:val="baseline"/>
                <w:lang w:val="en-US" w:eastAsia="zh-CN" w:bidi="ar-SA"/>
              </w:rPr>
            </w:pPr>
            <w:r>
              <w:rPr>
                <w:rFonts w:hint="eastAsia" w:ascii="楷体" w:hAnsi="楷体" w:eastAsia="楷体" w:cs="楷体"/>
                <w:b w:val="0"/>
                <w:bCs w:val="0"/>
                <w:color w:val="000000"/>
                <w:kern w:val="0"/>
                <w:sz w:val="24"/>
                <w:szCs w:val="24"/>
                <w:lang w:bidi="ar"/>
              </w:rPr>
              <w:t>台面：一体化台面，采用第三代实芯理化板成型制作。抗弯、易清洁、耐磨、耐辐射、耐高温、耐冲击、耐酸碱、耐腐蚀、防静电、防水、防火、还具有稳定的抗菌性能，全数控打磨,造型美观。</w:t>
            </w:r>
          </w:p>
        </w:tc>
        <w:tc>
          <w:tcPr>
            <w:tcW w:w="705" w:type="dxa"/>
            <w:vAlign w:val="center"/>
          </w:tcPr>
          <w:p w14:paraId="2F48B9D9">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2</w:t>
            </w:r>
          </w:p>
        </w:tc>
        <w:tc>
          <w:tcPr>
            <w:tcW w:w="731" w:type="dxa"/>
            <w:vAlign w:val="center"/>
          </w:tcPr>
          <w:p w14:paraId="5EED6511">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4E165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79846618">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105" w:author="晴空万里" w:date="2026-09-22T08:57:07Z">
                <w:pPr>
                  <w:keepNext w:val="0"/>
                  <w:keepLines w:val="0"/>
                  <w:widowControl/>
                  <w:suppressLineNumbers w:val="0"/>
                  <w:jc w:val="right"/>
                  <w:textAlignment w:val="center"/>
                </w:pPr>
              </w:pPrChange>
            </w:pPr>
            <w:ins w:id="106" w:author="晴空万里" w:date="2026-09-22T08:57:04Z">
              <w:r>
                <w:rPr>
                  <w:rFonts w:hint="eastAsia" w:ascii="宋体" w:hAnsi="宋体" w:eastAsia="宋体" w:cs="宋体"/>
                  <w:i w:val="0"/>
                  <w:iCs w:val="0"/>
                  <w:color w:val="000000"/>
                  <w:kern w:val="0"/>
                  <w:sz w:val="24"/>
                  <w:szCs w:val="24"/>
                  <w:u w:val="none"/>
                  <w:lang w:val="en-US" w:eastAsia="zh-CN" w:bidi="ar"/>
                </w:rPr>
                <w:t>36</w:t>
              </w:r>
            </w:ins>
            <w:del w:id="107" w:author="晴空万里" w:date="2026-09-22T08:57:04Z">
              <w:r>
                <w:rPr>
                  <w:rFonts w:hint="eastAsia" w:ascii="楷体" w:hAnsi="楷体" w:eastAsia="楷体" w:cs="楷体"/>
                  <w:i w:val="0"/>
                  <w:iCs w:val="0"/>
                  <w:color w:val="000000"/>
                  <w:kern w:val="0"/>
                  <w:sz w:val="24"/>
                  <w:szCs w:val="24"/>
                  <w:u w:val="none"/>
                  <w:lang w:val="en-US" w:eastAsia="zh-CN" w:bidi="ar"/>
                </w:rPr>
                <w:delText>46</w:delText>
              </w:r>
            </w:del>
          </w:p>
        </w:tc>
        <w:tc>
          <w:tcPr>
            <w:tcW w:w="1307" w:type="dxa"/>
            <w:vAlign w:val="center"/>
          </w:tcPr>
          <w:p w14:paraId="2AB5B8E3">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绝缘工具套装</w:t>
            </w:r>
          </w:p>
        </w:tc>
        <w:tc>
          <w:tcPr>
            <w:tcW w:w="6283" w:type="dxa"/>
            <w:shd w:val="clear" w:color="auto" w:fill="auto"/>
            <w:vAlign w:val="center"/>
          </w:tcPr>
          <w:p w14:paraId="5417A5D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bidi="ar"/>
              </w:rPr>
            </w:pPr>
            <w:r>
              <w:rPr>
                <w:rFonts w:hint="eastAsia" w:ascii="楷体" w:hAnsi="楷体" w:eastAsia="楷体" w:cs="楷体"/>
                <w:b w:val="0"/>
                <w:bCs w:val="0"/>
                <w:color w:val="000000"/>
                <w:kern w:val="0"/>
                <w:sz w:val="24"/>
                <w:szCs w:val="24"/>
                <w:lang w:bidi="ar"/>
              </w:rPr>
              <w:t>8件6.3mm系列绝缘六角套筒：6</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bidi="ar"/>
              </w:rPr>
              <w:t>13mm；4件6.3mm系列绝缘套筒附件：棘轮扳手、T型手柄、长接杆、短接杆；4件6.3mm系列绝缘六角旋具套筒：3</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bidi="ar"/>
              </w:rPr>
              <w:t>6mm；1件绝缘活动扳手10"；8件10mm系列绝缘六角套筒：8</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bidi="ar"/>
              </w:rPr>
              <w:t>22mm；4件10mm系列绝缘六角长套筒:8</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bidi="ar"/>
              </w:rPr>
              <w:t>17mm；4件10mm系列绝缘套筒附件：棘轮扳手、T型手柄、长接杆、短接杆；11件12.5mm系列绝缘六角套筒：8</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bidi="ar"/>
              </w:rPr>
              <w:t>21mm；4件12.5mm系列绝缘套筒附件：棘轮扳手、T型手柄、长接杆、短接杆；5件12.5mm绝缘六角旋具套筒：4</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bidi="ar"/>
              </w:rPr>
              <w:t>10mm；4件绝缘剥线钳6＂、尖嘴钳8＂、斜嘴钳6＂、钢丝钳8＂；8件绝缘螺丝批：一字、十字；10件绝缘螺帽螺丝批：4</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bidi="ar"/>
              </w:rPr>
              <w:t>14mm；9件绝缘梅花扳手：8</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bidi="ar"/>
              </w:rPr>
              <w:t>21mm；2件绝缘剥线刀、绒布胶带；</w:t>
            </w:r>
          </w:p>
          <w:p w14:paraId="74429DBC">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textAlignment w:val="center"/>
              <w:outlineLvl w:val="9"/>
              <w:rPr>
                <w:rFonts w:hint="eastAsia" w:ascii="楷体" w:hAnsi="楷体" w:eastAsia="楷体" w:cs="楷体"/>
                <w:kern w:val="2"/>
                <w:sz w:val="24"/>
                <w:szCs w:val="24"/>
                <w:vertAlign w:val="baseline"/>
                <w:lang w:val="en-US" w:eastAsia="zh-CN" w:bidi="ar-SA"/>
              </w:rPr>
            </w:pPr>
            <w:r>
              <w:rPr>
                <w:rFonts w:hint="eastAsia" w:ascii="楷体" w:hAnsi="楷体" w:eastAsia="楷体" w:cs="楷体"/>
                <w:b w:val="0"/>
                <w:bCs w:val="0"/>
                <w:color w:val="000000"/>
                <w:kern w:val="0"/>
                <w:sz w:val="24"/>
                <w:szCs w:val="24"/>
                <w:lang w:bidi="ar"/>
              </w:rPr>
              <w:t>11件绝缘开口扳手：8</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bidi="ar"/>
              </w:rPr>
              <w:t>24mm；1件VDE验电笔。</w:t>
            </w:r>
          </w:p>
        </w:tc>
        <w:tc>
          <w:tcPr>
            <w:tcW w:w="705" w:type="dxa"/>
            <w:vAlign w:val="center"/>
          </w:tcPr>
          <w:p w14:paraId="76DFF32E">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231EADE9">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5580D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644EBEAB">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108" w:author="晴空万里" w:date="2026-09-22T08:57:07Z">
                <w:pPr>
                  <w:keepNext w:val="0"/>
                  <w:keepLines w:val="0"/>
                  <w:widowControl/>
                  <w:suppressLineNumbers w:val="0"/>
                  <w:jc w:val="right"/>
                  <w:textAlignment w:val="center"/>
                </w:pPr>
              </w:pPrChange>
            </w:pPr>
            <w:ins w:id="109" w:author="晴空万里" w:date="2026-09-22T08:57:05Z">
              <w:r>
                <w:rPr>
                  <w:rFonts w:hint="eastAsia" w:ascii="宋体" w:hAnsi="宋体" w:eastAsia="宋体" w:cs="宋体"/>
                  <w:i w:val="0"/>
                  <w:iCs w:val="0"/>
                  <w:color w:val="000000"/>
                  <w:kern w:val="0"/>
                  <w:sz w:val="24"/>
                  <w:szCs w:val="24"/>
                  <w:u w:val="none"/>
                  <w:lang w:val="en-US" w:eastAsia="zh-CN" w:bidi="ar"/>
                </w:rPr>
                <w:t>37</w:t>
              </w:r>
            </w:ins>
            <w:del w:id="110" w:author="晴空万里" w:date="2026-09-22T08:57:04Z">
              <w:r>
                <w:rPr>
                  <w:rFonts w:hint="eastAsia" w:ascii="楷体" w:hAnsi="楷体" w:eastAsia="楷体" w:cs="楷体"/>
                  <w:i w:val="0"/>
                  <w:iCs w:val="0"/>
                  <w:color w:val="000000"/>
                  <w:kern w:val="0"/>
                  <w:sz w:val="24"/>
                  <w:szCs w:val="24"/>
                  <w:u w:val="none"/>
                  <w:lang w:val="en-US" w:eastAsia="zh-CN" w:bidi="ar"/>
                </w:rPr>
                <w:delText>47</w:delText>
              </w:r>
            </w:del>
          </w:p>
        </w:tc>
        <w:tc>
          <w:tcPr>
            <w:tcW w:w="1307" w:type="dxa"/>
            <w:vAlign w:val="center"/>
          </w:tcPr>
          <w:p w14:paraId="729D0C04">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绝缘测试仪</w:t>
            </w:r>
          </w:p>
        </w:tc>
        <w:tc>
          <w:tcPr>
            <w:tcW w:w="6283" w:type="dxa"/>
            <w:shd w:val="clear" w:color="auto" w:fill="auto"/>
            <w:vAlign w:val="center"/>
          </w:tcPr>
          <w:p w14:paraId="7824462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1.0.1MΩ至10GΩ的绝缘测试，绝缘测试电压100V、250V、500V和1000V，短路电流约2mA，绝缘等级CATⅢ600V。</w:t>
            </w:r>
          </w:p>
          <w:p w14:paraId="2CD3AAD0">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bidi="ar"/>
              </w:rPr>
            </w:pPr>
            <w:r>
              <w:rPr>
                <w:rFonts w:hint="eastAsia" w:ascii="楷体" w:hAnsi="楷体" w:eastAsia="楷体" w:cs="楷体"/>
                <w:b w:val="0"/>
                <w:bCs w:val="0"/>
                <w:color w:val="000000"/>
                <w:kern w:val="0"/>
                <w:sz w:val="24"/>
                <w:szCs w:val="24"/>
                <w:lang w:bidi="ar"/>
              </w:rPr>
              <w:t>2.具有PI极化指数测量，设置任意两点时间，自动测量电阻比率。</w:t>
            </w:r>
          </w:p>
          <w:p w14:paraId="4560CBBD">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outlineLvl w:val="9"/>
              <w:rPr>
                <w:rFonts w:hint="eastAsia" w:ascii="楷体" w:hAnsi="楷体" w:eastAsia="楷体" w:cs="楷体"/>
                <w:b w:val="0"/>
                <w:bCs w:val="0"/>
                <w:kern w:val="2"/>
                <w:sz w:val="24"/>
                <w:szCs w:val="24"/>
                <w:lang w:val="en-US" w:eastAsia="zh-CN" w:bidi="ar-SA"/>
              </w:rPr>
            </w:pPr>
            <w:r>
              <w:rPr>
                <w:rFonts w:hint="eastAsia" w:ascii="楷体" w:hAnsi="楷体" w:eastAsia="楷体" w:cs="楷体"/>
                <w:b w:val="0"/>
                <w:bCs w:val="0"/>
                <w:color w:val="000000"/>
                <w:kern w:val="0"/>
                <w:sz w:val="24"/>
                <w:szCs w:val="24"/>
                <w:lang w:bidi="ar"/>
              </w:rPr>
              <w:t>3.COMP比较功能，可以设置绝缘电阻上下值，并有超差提示。</w:t>
            </w:r>
          </w:p>
        </w:tc>
        <w:tc>
          <w:tcPr>
            <w:tcW w:w="705" w:type="dxa"/>
            <w:vAlign w:val="center"/>
          </w:tcPr>
          <w:p w14:paraId="6A31F94F">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7744032D">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4604D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3F50628D">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111" w:author="晴空万里" w:date="2026-09-22T08:57:07Z">
                <w:pPr>
                  <w:keepNext w:val="0"/>
                  <w:keepLines w:val="0"/>
                  <w:widowControl/>
                  <w:suppressLineNumbers w:val="0"/>
                  <w:jc w:val="right"/>
                  <w:textAlignment w:val="center"/>
                </w:pPr>
              </w:pPrChange>
            </w:pPr>
            <w:ins w:id="112" w:author="晴空万里" w:date="2026-09-22T08:57:05Z">
              <w:r>
                <w:rPr>
                  <w:rFonts w:hint="eastAsia" w:ascii="宋体" w:hAnsi="宋体" w:eastAsia="宋体" w:cs="宋体"/>
                  <w:i w:val="0"/>
                  <w:iCs w:val="0"/>
                  <w:color w:val="000000"/>
                  <w:kern w:val="0"/>
                  <w:sz w:val="24"/>
                  <w:szCs w:val="24"/>
                  <w:u w:val="none"/>
                  <w:lang w:val="en-US" w:eastAsia="zh-CN" w:bidi="ar"/>
                </w:rPr>
                <w:t>38</w:t>
              </w:r>
            </w:ins>
            <w:del w:id="113" w:author="晴空万里" w:date="2026-09-22T08:57:05Z">
              <w:r>
                <w:rPr>
                  <w:rFonts w:hint="eastAsia" w:ascii="楷体" w:hAnsi="楷体" w:eastAsia="楷体" w:cs="楷体"/>
                  <w:i w:val="0"/>
                  <w:iCs w:val="0"/>
                  <w:color w:val="000000"/>
                  <w:kern w:val="0"/>
                  <w:sz w:val="24"/>
                  <w:szCs w:val="24"/>
                  <w:u w:val="none"/>
                  <w:lang w:val="en-US" w:eastAsia="zh-CN" w:bidi="ar"/>
                </w:rPr>
                <w:delText>48</w:delText>
              </w:r>
            </w:del>
          </w:p>
        </w:tc>
        <w:tc>
          <w:tcPr>
            <w:tcW w:w="1307" w:type="dxa"/>
            <w:vAlign w:val="center"/>
          </w:tcPr>
          <w:p w14:paraId="62A96573">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接地电阻测试仪</w:t>
            </w:r>
          </w:p>
        </w:tc>
        <w:tc>
          <w:tcPr>
            <w:tcW w:w="6283" w:type="dxa"/>
            <w:shd w:val="clear" w:color="auto" w:fill="auto"/>
            <w:vAlign w:val="center"/>
          </w:tcPr>
          <w:p w14:paraId="6E1CD44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bidi="ar"/>
              </w:rPr>
            </w:pPr>
            <w:r>
              <w:rPr>
                <w:rFonts w:hint="eastAsia" w:ascii="楷体" w:hAnsi="楷体" w:eastAsia="楷体" w:cs="楷体"/>
                <w:b w:val="0"/>
                <w:bCs w:val="0"/>
                <w:color w:val="000000"/>
                <w:kern w:val="0"/>
                <w:sz w:val="24"/>
                <w:szCs w:val="24"/>
                <w:lang w:bidi="ar"/>
              </w:rPr>
              <w:t>1.具有背光和电池低电压显示、数据保持和储存、自动关机省电功能。</w:t>
            </w:r>
          </w:p>
          <w:p w14:paraId="7DFBCD59">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textAlignment w:val="center"/>
              <w:outlineLvl w:val="9"/>
              <w:rPr>
                <w:rFonts w:hint="eastAsia" w:ascii="楷体" w:hAnsi="楷体" w:eastAsia="楷体" w:cs="楷体"/>
                <w:b w:val="0"/>
                <w:bCs w:val="0"/>
                <w:kern w:val="2"/>
                <w:sz w:val="24"/>
                <w:szCs w:val="24"/>
                <w:lang w:val="en-US" w:eastAsia="zh-CN" w:bidi="ar-SA"/>
              </w:rPr>
            </w:pPr>
            <w:r>
              <w:rPr>
                <w:rFonts w:hint="eastAsia" w:ascii="楷体" w:hAnsi="楷体" w:eastAsia="楷体" w:cs="楷体"/>
                <w:b w:val="0"/>
                <w:bCs w:val="0"/>
                <w:color w:val="000000"/>
                <w:kern w:val="0"/>
                <w:sz w:val="24"/>
                <w:szCs w:val="24"/>
                <w:lang w:bidi="ar"/>
              </w:rPr>
              <w:t>2.可</w:t>
            </w:r>
            <w:r>
              <w:rPr>
                <w:rFonts w:hint="eastAsia" w:ascii="楷体" w:hAnsi="楷体" w:eastAsia="楷体" w:cs="楷体"/>
                <w:b w:val="0"/>
                <w:bCs w:val="0"/>
                <w:color w:val="000000"/>
                <w:kern w:val="0"/>
                <w:sz w:val="24"/>
                <w:szCs w:val="24"/>
                <w:lang w:val="en-US" w:eastAsia="zh-CN" w:bidi="ar"/>
              </w:rPr>
              <w:t>做</w:t>
            </w:r>
            <w:r>
              <w:rPr>
                <w:rFonts w:hint="eastAsia" w:ascii="楷体" w:hAnsi="楷体" w:eastAsia="楷体" w:cs="楷体"/>
                <w:b w:val="0"/>
                <w:bCs w:val="0"/>
                <w:color w:val="000000"/>
                <w:kern w:val="0"/>
                <w:sz w:val="24"/>
                <w:szCs w:val="24"/>
                <w:lang w:bidi="ar"/>
              </w:rPr>
              <w:t>机密的三线式测量，也可做简易的二线式测量等。</w:t>
            </w:r>
          </w:p>
        </w:tc>
        <w:tc>
          <w:tcPr>
            <w:tcW w:w="705" w:type="dxa"/>
            <w:vAlign w:val="center"/>
          </w:tcPr>
          <w:p w14:paraId="26AE21DE">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688B5F15">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058F0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4E2F02CA">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114" w:author="晴空万里" w:date="2026-09-22T08:57:07Z">
                <w:pPr>
                  <w:keepNext w:val="0"/>
                  <w:keepLines w:val="0"/>
                  <w:widowControl/>
                  <w:suppressLineNumbers w:val="0"/>
                  <w:jc w:val="right"/>
                  <w:textAlignment w:val="center"/>
                </w:pPr>
              </w:pPrChange>
            </w:pPr>
            <w:ins w:id="115" w:author="晴空万里" w:date="2026-09-22T08:57:05Z">
              <w:r>
                <w:rPr>
                  <w:rFonts w:hint="eastAsia" w:ascii="宋体" w:hAnsi="宋体" w:eastAsia="宋体" w:cs="宋体"/>
                  <w:i w:val="0"/>
                  <w:iCs w:val="0"/>
                  <w:color w:val="000000"/>
                  <w:kern w:val="0"/>
                  <w:sz w:val="24"/>
                  <w:szCs w:val="24"/>
                  <w:u w:val="none"/>
                  <w:lang w:val="en-US" w:eastAsia="zh-CN" w:bidi="ar"/>
                </w:rPr>
                <w:t>39</w:t>
              </w:r>
            </w:ins>
            <w:del w:id="116" w:author="晴空万里" w:date="2026-09-22T08:57:05Z">
              <w:r>
                <w:rPr>
                  <w:rFonts w:hint="eastAsia" w:ascii="楷体" w:hAnsi="楷体" w:eastAsia="楷体" w:cs="楷体"/>
                  <w:i w:val="0"/>
                  <w:iCs w:val="0"/>
                  <w:color w:val="000000"/>
                  <w:kern w:val="0"/>
                  <w:sz w:val="24"/>
                  <w:szCs w:val="24"/>
                  <w:u w:val="none"/>
                  <w:lang w:val="en-US" w:eastAsia="zh-CN" w:bidi="ar"/>
                </w:rPr>
                <w:delText>49</w:delText>
              </w:r>
            </w:del>
          </w:p>
        </w:tc>
        <w:tc>
          <w:tcPr>
            <w:tcW w:w="1307" w:type="dxa"/>
            <w:vAlign w:val="center"/>
          </w:tcPr>
          <w:p w14:paraId="2365E496">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直流低电阻测试仪</w:t>
            </w:r>
          </w:p>
        </w:tc>
        <w:tc>
          <w:tcPr>
            <w:tcW w:w="6283" w:type="dxa"/>
            <w:shd w:val="clear" w:color="auto" w:fill="auto"/>
            <w:vAlign w:val="center"/>
          </w:tcPr>
          <w:p w14:paraId="1243715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功能：主要用于测量电缆的导线电阻，开关、接插件、继电器的接触电阻，线圈、电动机、变压器绕组的电阻以及金属铆接电阻，金属构件之间联结电阻测试，低值电阻测试，地网地极间连接导体的电阻测试，接触电阻测试等。</w:t>
            </w:r>
          </w:p>
          <w:p w14:paraId="2D13DD67">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电阻量程：0.001mΩ～300.0KΩ</w:t>
            </w:r>
          </w:p>
          <w:p w14:paraId="2158849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分辨率：1uΩ</w:t>
            </w:r>
          </w:p>
          <w:p w14:paraId="07AA28AF">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精度：±0.1%FS18℃~28℃以内、70%rh以下:±0.1%FS±20dgt</w:t>
            </w:r>
          </w:p>
          <w:p w14:paraId="4F901D2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kern w:val="2"/>
                <w:sz w:val="24"/>
                <w:szCs w:val="24"/>
                <w:vertAlign w:val="baseline"/>
                <w:lang w:val="en-US" w:eastAsia="zh-CN" w:bidi="ar-SA"/>
              </w:rPr>
            </w:pPr>
            <w:r>
              <w:rPr>
                <w:rFonts w:hint="eastAsia" w:ascii="楷体" w:hAnsi="楷体" w:eastAsia="楷体" w:cs="楷体"/>
                <w:b w:val="0"/>
                <w:bCs w:val="0"/>
                <w:color w:val="000000" w:themeColor="text1"/>
                <w:sz w:val="24"/>
                <w:szCs w:val="24"/>
                <w14:textFill>
                  <w14:solidFill>
                    <w14:schemeClr w14:val="tx1"/>
                  </w14:solidFill>
                </w14:textFill>
              </w:rPr>
              <w:t>数据存储：500组</w:t>
            </w:r>
          </w:p>
        </w:tc>
        <w:tc>
          <w:tcPr>
            <w:tcW w:w="705" w:type="dxa"/>
            <w:vAlign w:val="center"/>
          </w:tcPr>
          <w:p w14:paraId="4E5A888E">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0FD58B3C">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55B2B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1DB03A39">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117" w:author="晴空万里" w:date="2026-09-22T08:57:07Z">
                <w:pPr>
                  <w:keepNext w:val="0"/>
                  <w:keepLines w:val="0"/>
                  <w:widowControl/>
                  <w:suppressLineNumbers w:val="0"/>
                  <w:jc w:val="right"/>
                  <w:textAlignment w:val="center"/>
                </w:pPr>
              </w:pPrChange>
            </w:pPr>
            <w:ins w:id="118" w:author="晴空万里" w:date="2026-09-22T08:57:05Z">
              <w:r>
                <w:rPr>
                  <w:rFonts w:hint="eastAsia" w:ascii="宋体" w:hAnsi="宋体" w:eastAsia="宋体" w:cs="宋体"/>
                  <w:i w:val="0"/>
                  <w:iCs w:val="0"/>
                  <w:color w:val="000000"/>
                  <w:kern w:val="0"/>
                  <w:sz w:val="24"/>
                  <w:szCs w:val="24"/>
                  <w:u w:val="none"/>
                  <w:lang w:val="en-US" w:eastAsia="zh-CN" w:bidi="ar"/>
                </w:rPr>
                <w:t>40</w:t>
              </w:r>
            </w:ins>
            <w:del w:id="119" w:author="晴空万里" w:date="2026-09-22T08:57:05Z">
              <w:r>
                <w:rPr>
                  <w:rFonts w:hint="eastAsia" w:ascii="楷体" w:hAnsi="楷体" w:eastAsia="楷体" w:cs="楷体"/>
                  <w:i w:val="0"/>
                  <w:iCs w:val="0"/>
                  <w:color w:val="000000"/>
                  <w:kern w:val="0"/>
                  <w:sz w:val="24"/>
                  <w:szCs w:val="24"/>
                  <w:u w:val="none"/>
                  <w:lang w:val="en-US" w:eastAsia="zh-CN" w:bidi="ar"/>
                </w:rPr>
                <w:delText>50</w:delText>
              </w:r>
            </w:del>
          </w:p>
        </w:tc>
        <w:tc>
          <w:tcPr>
            <w:tcW w:w="1307" w:type="dxa"/>
            <w:vAlign w:val="center"/>
          </w:tcPr>
          <w:p w14:paraId="068A3D8E">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电池内阻测试仪</w:t>
            </w:r>
          </w:p>
        </w:tc>
        <w:tc>
          <w:tcPr>
            <w:tcW w:w="6283" w:type="dxa"/>
            <w:shd w:val="clear" w:color="auto" w:fill="auto"/>
            <w:vAlign w:val="center"/>
          </w:tcPr>
          <w:p w14:paraId="6A9CBC8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内阻测量：0.000mΩ</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themeColor="text1"/>
                <w:sz w:val="24"/>
                <w:szCs w:val="24"/>
                <w14:textFill>
                  <w14:solidFill>
                    <w14:schemeClr w14:val="tx1"/>
                  </w14:solidFill>
                </w14:textFill>
              </w:rPr>
              <w:t>3.100Ω</w:t>
            </w:r>
          </w:p>
          <w:p w14:paraId="2B60492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电压测量：0.000V</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themeColor="text1"/>
                <w:sz w:val="24"/>
                <w:szCs w:val="24"/>
                <w14:textFill>
                  <w14:solidFill>
                    <w14:schemeClr w14:val="tx1"/>
                  </w14:solidFill>
                </w14:textFill>
              </w:rPr>
              <w:t>±71.00V</w:t>
            </w:r>
          </w:p>
          <w:p w14:paraId="6AA4311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温度测量：-10.0℃</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themeColor="text1"/>
                <w:sz w:val="24"/>
                <w:szCs w:val="24"/>
                <w14:textFill>
                  <w14:solidFill>
                    <w14:schemeClr w14:val="tx1"/>
                  </w14:solidFill>
                </w14:textFill>
              </w:rPr>
              <w:t>60.0℃（接触式测温）</w:t>
            </w:r>
          </w:p>
          <w:p w14:paraId="05740F22">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测量结果阈值判定功能</w:t>
            </w:r>
          </w:p>
          <w:p w14:paraId="4C1E0218">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5000条数据存储（手动/自动）</w:t>
            </w:r>
          </w:p>
          <w:p w14:paraId="5BF5203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PC软件—读取实时测量值、读取历史测量记录</w:t>
            </w:r>
          </w:p>
          <w:p w14:paraId="23E2B79F">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手机蓝牙APP（安卓）—实现无线测量与数据浏览</w:t>
            </w:r>
          </w:p>
          <w:p w14:paraId="63ABF2B3">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kern w:val="2"/>
                <w:sz w:val="24"/>
                <w:szCs w:val="24"/>
                <w:vertAlign w:val="baseline"/>
                <w:lang w:val="en-US" w:eastAsia="zh-CN" w:bidi="ar-SA"/>
              </w:rPr>
            </w:pPr>
            <w:r>
              <w:rPr>
                <w:rFonts w:hint="eastAsia" w:ascii="楷体" w:hAnsi="楷体" w:eastAsia="楷体" w:cs="楷体"/>
                <w:b w:val="0"/>
                <w:bCs w:val="0"/>
                <w:color w:val="000000" w:themeColor="text1"/>
                <w:sz w:val="24"/>
                <w:szCs w:val="24"/>
                <w14:textFill>
                  <w14:solidFill>
                    <w14:schemeClr w14:val="tx1"/>
                  </w14:solidFill>
                </w14:textFill>
              </w:rPr>
              <w:t>可充电锂电池</w:t>
            </w:r>
          </w:p>
        </w:tc>
        <w:tc>
          <w:tcPr>
            <w:tcW w:w="705" w:type="dxa"/>
            <w:vAlign w:val="center"/>
          </w:tcPr>
          <w:p w14:paraId="54BA9426">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1F38D041">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33D9E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44259A5B">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120" w:author="晴空万里" w:date="2026-09-22T08:57:07Z">
                <w:pPr>
                  <w:keepNext w:val="0"/>
                  <w:keepLines w:val="0"/>
                  <w:widowControl/>
                  <w:suppressLineNumbers w:val="0"/>
                  <w:jc w:val="right"/>
                  <w:textAlignment w:val="center"/>
                </w:pPr>
              </w:pPrChange>
            </w:pPr>
            <w:ins w:id="121" w:author="晴空万里" w:date="2026-09-22T08:57:05Z">
              <w:r>
                <w:rPr>
                  <w:rFonts w:hint="eastAsia" w:ascii="宋体" w:hAnsi="宋体" w:eastAsia="宋体" w:cs="宋体"/>
                  <w:i w:val="0"/>
                  <w:iCs w:val="0"/>
                  <w:color w:val="000000"/>
                  <w:kern w:val="0"/>
                  <w:sz w:val="24"/>
                  <w:szCs w:val="24"/>
                  <w:u w:val="none"/>
                  <w:lang w:val="en-US" w:eastAsia="zh-CN" w:bidi="ar"/>
                </w:rPr>
                <w:t>41</w:t>
              </w:r>
            </w:ins>
            <w:del w:id="122" w:author="晴空万里" w:date="2026-09-22T08:57:05Z">
              <w:r>
                <w:rPr>
                  <w:rFonts w:hint="eastAsia" w:ascii="楷体" w:hAnsi="楷体" w:eastAsia="楷体" w:cs="楷体"/>
                  <w:i w:val="0"/>
                  <w:iCs w:val="0"/>
                  <w:color w:val="000000"/>
                  <w:kern w:val="0"/>
                  <w:sz w:val="24"/>
                  <w:szCs w:val="24"/>
                  <w:u w:val="none"/>
                  <w:lang w:val="en-US" w:eastAsia="zh-CN" w:bidi="ar"/>
                </w:rPr>
                <w:delText>51</w:delText>
              </w:r>
            </w:del>
          </w:p>
        </w:tc>
        <w:tc>
          <w:tcPr>
            <w:tcW w:w="1307" w:type="dxa"/>
            <w:vAlign w:val="center"/>
          </w:tcPr>
          <w:p w14:paraId="73B58F5E">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数字万用表</w:t>
            </w:r>
          </w:p>
        </w:tc>
        <w:tc>
          <w:tcPr>
            <w:tcW w:w="6283" w:type="dxa"/>
            <w:shd w:val="clear" w:color="auto" w:fill="auto"/>
            <w:vAlign w:val="center"/>
          </w:tcPr>
          <w:p w14:paraId="27DE80E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bidi="ar"/>
              </w:rPr>
            </w:pPr>
            <w:r>
              <w:rPr>
                <w:rFonts w:hint="eastAsia" w:ascii="楷体" w:hAnsi="楷体" w:eastAsia="楷体" w:cs="楷体"/>
                <w:b w:val="0"/>
                <w:bCs w:val="0"/>
                <w:color w:val="000000"/>
                <w:kern w:val="0"/>
                <w:sz w:val="24"/>
                <w:szCs w:val="24"/>
                <w:lang w:bidi="ar"/>
              </w:rPr>
              <w:t>1.VFC变频功能,能减少高频信号对测量结果的影响，内置手电筒应对夜间或阴暗环境作业。</w:t>
            </w:r>
          </w:p>
          <w:p w14:paraId="0FC5A10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kern w:val="2"/>
                <w:sz w:val="24"/>
                <w:szCs w:val="24"/>
                <w:vertAlign w:val="baseline"/>
                <w:lang w:val="en-US" w:eastAsia="zh-CN" w:bidi="ar-SA"/>
              </w:rPr>
            </w:pPr>
            <w:r>
              <w:rPr>
                <w:rFonts w:hint="eastAsia" w:ascii="楷体" w:hAnsi="楷体" w:eastAsia="楷体" w:cs="楷体"/>
                <w:b w:val="0"/>
                <w:bCs w:val="0"/>
                <w:color w:val="000000"/>
                <w:kern w:val="0"/>
                <w:sz w:val="24"/>
                <w:szCs w:val="24"/>
                <w:lang w:bidi="ar"/>
              </w:rPr>
              <w:t>2.可测试直流电压（DC1000V）、交流电压（AC750V）、电阻、电容、频率、直流电流、交流电流、二极管测试、通断报警、低压显示、单位符号显示、数据保持、自动关机、过载保护、输入阻抗、采样频率、交流频响、操作方式、显示计数、钳口张开、电源等功能。</w:t>
            </w:r>
          </w:p>
        </w:tc>
        <w:tc>
          <w:tcPr>
            <w:tcW w:w="705" w:type="dxa"/>
            <w:vAlign w:val="center"/>
          </w:tcPr>
          <w:p w14:paraId="64507889">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67AC262D">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44EDA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06799974">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123" w:author="晴空万里" w:date="2026-09-22T08:57:07Z">
                <w:pPr>
                  <w:keepNext w:val="0"/>
                  <w:keepLines w:val="0"/>
                  <w:widowControl/>
                  <w:suppressLineNumbers w:val="0"/>
                  <w:jc w:val="right"/>
                  <w:textAlignment w:val="center"/>
                </w:pPr>
              </w:pPrChange>
            </w:pPr>
            <w:ins w:id="124" w:author="晴空万里" w:date="2026-09-22T08:57:05Z">
              <w:r>
                <w:rPr>
                  <w:rFonts w:hint="eastAsia" w:ascii="宋体" w:hAnsi="宋体" w:eastAsia="宋体" w:cs="宋体"/>
                  <w:i w:val="0"/>
                  <w:iCs w:val="0"/>
                  <w:color w:val="000000"/>
                  <w:kern w:val="0"/>
                  <w:sz w:val="24"/>
                  <w:szCs w:val="24"/>
                  <w:u w:val="none"/>
                  <w:lang w:val="en-US" w:eastAsia="zh-CN" w:bidi="ar"/>
                </w:rPr>
                <w:t>42</w:t>
              </w:r>
            </w:ins>
            <w:del w:id="125" w:author="晴空万里" w:date="2026-09-22T08:57:05Z">
              <w:r>
                <w:rPr>
                  <w:rFonts w:hint="eastAsia" w:ascii="楷体" w:hAnsi="楷体" w:eastAsia="楷体" w:cs="楷体"/>
                  <w:i w:val="0"/>
                  <w:iCs w:val="0"/>
                  <w:color w:val="000000"/>
                  <w:kern w:val="0"/>
                  <w:sz w:val="24"/>
                  <w:szCs w:val="24"/>
                  <w:u w:val="none"/>
                  <w:lang w:val="en-US" w:eastAsia="zh-CN" w:bidi="ar"/>
                </w:rPr>
                <w:delText>52</w:delText>
              </w:r>
            </w:del>
          </w:p>
        </w:tc>
        <w:tc>
          <w:tcPr>
            <w:tcW w:w="1307" w:type="dxa"/>
            <w:vAlign w:val="center"/>
          </w:tcPr>
          <w:p w14:paraId="07FE302E">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汽车万用无损检测接线盒</w:t>
            </w:r>
          </w:p>
        </w:tc>
        <w:tc>
          <w:tcPr>
            <w:tcW w:w="6283" w:type="dxa"/>
            <w:shd w:val="clear" w:color="auto" w:fill="auto"/>
            <w:vAlign w:val="center"/>
          </w:tcPr>
          <w:p w14:paraId="43F490F6">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textAlignment w:val="center"/>
              <w:outlineLvl w:val="9"/>
              <w:rPr>
                <w:rFonts w:hint="eastAsia" w:ascii="楷体" w:hAnsi="楷体" w:eastAsia="楷体" w:cs="楷体"/>
                <w:b w:val="0"/>
                <w:bCs w:val="0"/>
                <w:kern w:val="2"/>
                <w:sz w:val="24"/>
                <w:szCs w:val="24"/>
                <w:lang w:val="en-US" w:eastAsia="zh-CN" w:bidi="ar-SA"/>
              </w:rPr>
            </w:pPr>
            <w:r>
              <w:rPr>
                <w:rFonts w:hint="eastAsia" w:ascii="楷体" w:hAnsi="楷体" w:eastAsia="楷体" w:cs="楷体"/>
                <w:b w:val="0"/>
                <w:bCs w:val="0"/>
                <w:color w:val="000000"/>
                <w:kern w:val="0"/>
                <w:sz w:val="24"/>
                <w:szCs w:val="24"/>
                <w:lang w:bidi="ar"/>
              </w:rPr>
              <w:t>包含各种规格的“T”型线，能满足竞赛整车系统的所有保险丝、继电器、元器件插接测量之用，要有足够的通流能力和可重复插接使用能力。</w:t>
            </w:r>
          </w:p>
        </w:tc>
        <w:tc>
          <w:tcPr>
            <w:tcW w:w="705" w:type="dxa"/>
            <w:vAlign w:val="center"/>
          </w:tcPr>
          <w:p w14:paraId="30B35A71">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480045D0">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3AB6F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2F9EDF8D">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126" w:author="晴空万里" w:date="2026-09-22T08:57:07Z">
                <w:pPr>
                  <w:keepNext w:val="0"/>
                  <w:keepLines w:val="0"/>
                  <w:widowControl/>
                  <w:suppressLineNumbers w:val="0"/>
                  <w:jc w:val="right"/>
                  <w:textAlignment w:val="center"/>
                </w:pPr>
              </w:pPrChange>
            </w:pPr>
            <w:ins w:id="127" w:author="晴空万里" w:date="2026-09-22T08:57:05Z">
              <w:r>
                <w:rPr>
                  <w:rFonts w:hint="eastAsia" w:ascii="宋体" w:hAnsi="宋体" w:eastAsia="宋体" w:cs="宋体"/>
                  <w:i w:val="0"/>
                  <w:iCs w:val="0"/>
                  <w:color w:val="000000"/>
                  <w:kern w:val="0"/>
                  <w:sz w:val="24"/>
                  <w:szCs w:val="24"/>
                  <w:u w:val="none"/>
                  <w:lang w:val="en-US" w:eastAsia="zh-CN" w:bidi="ar"/>
                </w:rPr>
                <w:t>43</w:t>
              </w:r>
            </w:ins>
            <w:del w:id="128" w:author="晴空万里" w:date="2026-09-22T08:57:05Z">
              <w:r>
                <w:rPr>
                  <w:rFonts w:hint="eastAsia" w:ascii="楷体" w:hAnsi="楷体" w:eastAsia="楷体" w:cs="楷体"/>
                  <w:i w:val="0"/>
                  <w:iCs w:val="0"/>
                  <w:color w:val="000000"/>
                  <w:kern w:val="0"/>
                  <w:sz w:val="24"/>
                  <w:szCs w:val="24"/>
                  <w:u w:val="none"/>
                  <w:lang w:val="en-US" w:eastAsia="zh-CN" w:bidi="ar"/>
                </w:rPr>
                <w:delText>53</w:delText>
              </w:r>
            </w:del>
          </w:p>
        </w:tc>
        <w:tc>
          <w:tcPr>
            <w:tcW w:w="1307" w:type="dxa"/>
            <w:vAlign w:val="center"/>
          </w:tcPr>
          <w:p w14:paraId="7C192EE5">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人员防护套装</w:t>
            </w:r>
          </w:p>
        </w:tc>
        <w:tc>
          <w:tcPr>
            <w:tcW w:w="6283" w:type="dxa"/>
            <w:shd w:val="clear" w:color="auto" w:fill="auto"/>
            <w:vAlign w:val="center"/>
          </w:tcPr>
          <w:p w14:paraId="2F647D78">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textAlignment w:val="center"/>
              <w:outlineLvl w:val="9"/>
              <w:rPr>
                <w:rFonts w:hint="eastAsia" w:ascii="楷体" w:hAnsi="楷体" w:eastAsia="楷体" w:cs="楷体"/>
                <w:b w:val="0"/>
                <w:bCs w:val="0"/>
                <w:kern w:val="2"/>
                <w:sz w:val="24"/>
                <w:szCs w:val="24"/>
                <w:lang w:val="en-US" w:eastAsia="zh-CN" w:bidi="ar-SA"/>
              </w:rPr>
            </w:pPr>
            <w:r>
              <w:rPr>
                <w:rFonts w:hint="eastAsia" w:ascii="楷体" w:hAnsi="楷体" w:eastAsia="楷体" w:cs="楷体"/>
                <w:b w:val="0"/>
                <w:bCs w:val="0"/>
                <w:color w:val="000000"/>
                <w:kern w:val="0"/>
                <w:sz w:val="24"/>
                <w:szCs w:val="24"/>
                <w:lang w:bidi="ar"/>
              </w:rPr>
              <w:t>包括绝缘手套、耐磨手套、护目镜、安全帽</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val="en-US" w:eastAsia="zh-CN" w:bidi="ar"/>
              </w:rPr>
              <w:t>绝缘鞋</w:t>
            </w:r>
            <w:r>
              <w:rPr>
                <w:rFonts w:hint="eastAsia" w:ascii="楷体" w:hAnsi="楷体" w:eastAsia="楷体" w:cs="楷体"/>
                <w:b w:val="0"/>
                <w:bCs w:val="0"/>
                <w:color w:val="000000"/>
                <w:kern w:val="0"/>
                <w:sz w:val="24"/>
                <w:szCs w:val="24"/>
                <w:lang w:bidi="ar"/>
              </w:rPr>
              <w:t>各1套。</w:t>
            </w:r>
          </w:p>
        </w:tc>
        <w:tc>
          <w:tcPr>
            <w:tcW w:w="705" w:type="dxa"/>
            <w:vAlign w:val="center"/>
          </w:tcPr>
          <w:p w14:paraId="7608AF63">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2</w:t>
            </w:r>
          </w:p>
        </w:tc>
        <w:tc>
          <w:tcPr>
            <w:tcW w:w="731" w:type="dxa"/>
            <w:vAlign w:val="center"/>
          </w:tcPr>
          <w:p w14:paraId="0324D5DB">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22F85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5819DDBA">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129" w:author="晴空万里" w:date="2026-09-22T08:57:07Z">
                <w:pPr>
                  <w:keepNext w:val="0"/>
                  <w:keepLines w:val="0"/>
                  <w:widowControl/>
                  <w:suppressLineNumbers w:val="0"/>
                  <w:jc w:val="right"/>
                  <w:textAlignment w:val="center"/>
                </w:pPr>
              </w:pPrChange>
            </w:pPr>
            <w:ins w:id="130" w:author="晴空万里" w:date="2026-09-22T08:57:05Z">
              <w:r>
                <w:rPr>
                  <w:rFonts w:hint="eastAsia" w:ascii="宋体" w:hAnsi="宋体" w:eastAsia="宋体" w:cs="宋体"/>
                  <w:i w:val="0"/>
                  <w:iCs w:val="0"/>
                  <w:color w:val="000000"/>
                  <w:kern w:val="0"/>
                  <w:sz w:val="24"/>
                  <w:szCs w:val="24"/>
                  <w:u w:val="none"/>
                  <w:lang w:val="en-US" w:eastAsia="zh-CN" w:bidi="ar"/>
                </w:rPr>
                <w:t>44</w:t>
              </w:r>
            </w:ins>
            <w:del w:id="131" w:author="晴空万里" w:date="2026-09-22T08:57:05Z">
              <w:r>
                <w:rPr>
                  <w:rFonts w:hint="eastAsia" w:ascii="楷体" w:hAnsi="楷体" w:eastAsia="楷体" w:cs="楷体"/>
                  <w:i w:val="0"/>
                  <w:iCs w:val="0"/>
                  <w:color w:val="000000"/>
                  <w:kern w:val="0"/>
                  <w:sz w:val="24"/>
                  <w:szCs w:val="24"/>
                  <w:u w:val="none"/>
                  <w:lang w:val="en-US" w:eastAsia="zh-CN" w:bidi="ar"/>
                </w:rPr>
                <w:delText>54</w:delText>
              </w:r>
            </w:del>
          </w:p>
        </w:tc>
        <w:tc>
          <w:tcPr>
            <w:tcW w:w="1307" w:type="dxa"/>
            <w:vAlign w:val="center"/>
          </w:tcPr>
          <w:p w14:paraId="26932595">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工位防护套装</w:t>
            </w:r>
          </w:p>
        </w:tc>
        <w:tc>
          <w:tcPr>
            <w:tcW w:w="6283" w:type="dxa"/>
            <w:shd w:val="clear" w:color="auto" w:fill="auto"/>
            <w:vAlign w:val="center"/>
          </w:tcPr>
          <w:p w14:paraId="7BA874B8">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textAlignment w:val="center"/>
              <w:outlineLvl w:val="9"/>
              <w:rPr>
                <w:rFonts w:hint="eastAsia" w:ascii="楷体" w:hAnsi="楷体" w:eastAsia="楷体" w:cs="楷体"/>
                <w:b w:val="0"/>
                <w:bCs w:val="0"/>
                <w:kern w:val="2"/>
                <w:sz w:val="24"/>
                <w:szCs w:val="24"/>
                <w:lang w:val="en-US" w:eastAsia="zh-CN" w:bidi="ar-SA"/>
              </w:rPr>
            </w:pPr>
            <w:r>
              <w:rPr>
                <w:rFonts w:hint="eastAsia" w:ascii="楷体" w:hAnsi="楷体" w:eastAsia="楷体" w:cs="楷体"/>
                <w:b w:val="0"/>
                <w:bCs w:val="0"/>
                <w:color w:val="000000"/>
                <w:kern w:val="0"/>
                <w:sz w:val="24"/>
                <w:szCs w:val="24"/>
                <w:lang w:bidi="ar"/>
              </w:rPr>
              <w:t>包括警示牌、隔离带套装、绝缘防护垫等各1套。</w:t>
            </w:r>
          </w:p>
        </w:tc>
        <w:tc>
          <w:tcPr>
            <w:tcW w:w="705" w:type="dxa"/>
            <w:vAlign w:val="center"/>
          </w:tcPr>
          <w:p w14:paraId="383FFC66">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2</w:t>
            </w:r>
          </w:p>
        </w:tc>
        <w:tc>
          <w:tcPr>
            <w:tcW w:w="731" w:type="dxa"/>
            <w:vAlign w:val="center"/>
          </w:tcPr>
          <w:p w14:paraId="01D49D4D">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765D1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3F66A0E3">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132" w:author="晴空万里" w:date="2026-09-22T08:57:07Z">
                <w:pPr>
                  <w:keepNext w:val="0"/>
                  <w:keepLines w:val="0"/>
                  <w:widowControl/>
                  <w:suppressLineNumbers w:val="0"/>
                  <w:jc w:val="right"/>
                  <w:textAlignment w:val="center"/>
                </w:pPr>
              </w:pPrChange>
            </w:pPr>
            <w:ins w:id="133" w:author="晴空万里" w:date="2026-09-22T08:57:05Z">
              <w:r>
                <w:rPr>
                  <w:rFonts w:hint="eastAsia" w:ascii="宋体" w:hAnsi="宋体" w:eastAsia="宋体" w:cs="宋体"/>
                  <w:i w:val="0"/>
                  <w:iCs w:val="0"/>
                  <w:color w:val="000000"/>
                  <w:kern w:val="0"/>
                  <w:sz w:val="24"/>
                  <w:szCs w:val="24"/>
                  <w:u w:val="none"/>
                  <w:lang w:val="en-US" w:eastAsia="zh-CN" w:bidi="ar"/>
                </w:rPr>
                <w:t>45</w:t>
              </w:r>
            </w:ins>
            <w:del w:id="134" w:author="晴空万里" w:date="2026-09-22T08:57:05Z">
              <w:r>
                <w:rPr>
                  <w:rFonts w:hint="eastAsia" w:ascii="楷体" w:hAnsi="楷体" w:eastAsia="楷体" w:cs="楷体"/>
                  <w:i w:val="0"/>
                  <w:iCs w:val="0"/>
                  <w:color w:val="000000"/>
                  <w:kern w:val="0"/>
                  <w:sz w:val="24"/>
                  <w:szCs w:val="24"/>
                  <w:u w:val="none"/>
                  <w:lang w:val="en-US" w:eastAsia="zh-CN" w:bidi="ar"/>
                </w:rPr>
                <w:delText>55</w:delText>
              </w:r>
            </w:del>
          </w:p>
        </w:tc>
        <w:tc>
          <w:tcPr>
            <w:tcW w:w="1307" w:type="dxa"/>
            <w:vAlign w:val="center"/>
          </w:tcPr>
          <w:p w14:paraId="560DA7F4">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动力蓄电池装调智能供应站</w:t>
            </w:r>
          </w:p>
        </w:tc>
        <w:tc>
          <w:tcPr>
            <w:tcW w:w="6283" w:type="dxa"/>
            <w:shd w:val="clear" w:color="auto" w:fill="auto"/>
            <w:vAlign w:val="center"/>
          </w:tcPr>
          <w:p w14:paraId="68D2123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产品简介</w:t>
            </w:r>
          </w:p>
          <w:p w14:paraId="73D48FD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本产品为动力蓄电池分装调试工作站物料供给而配套研发，可满足动力蓄电池装调所需装配物料及调试仪器工具的供给，便于实训过程中物料与工具的收纳、取用。</w:t>
            </w:r>
          </w:p>
          <w:p w14:paraId="7C67283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功能特点</w:t>
            </w:r>
          </w:p>
          <w:p w14:paraId="72F532D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1、外观结构</w:t>
            </w:r>
          </w:p>
          <w:p w14:paraId="5FB3754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设备主体采用整体结构设计，主体外壳采用≥1.5mm厚冷轧板，严格按钣金加工工艺操作，经酸洗、喷塑、丝印；主体框架采用钢结构焊接，表面采用防静电喷涂工艺处理，系统部件通过激光切割和数控加工结构件装配，配置带锁止功能的万向静音脚轮。</w:t>
            </w:r>
          </w:p>
          <w:p w14:paraId="299A4D82">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2、内部结构</w:t>
            </w:r>
          </w:p>
          <w:p w14:paraId="23321A8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2.1、设备整体分为上部设计和下部设计。上半部分采用3层设计垫板设计，同时按部件外观开模设计并附有一一对应的部件名称，一层满足车载充电机、电池模组位置摆放，二层满足BMS、电流传感器、预充电阻、四个高压继电器、维修开关、直流充电插口、控制盒、模组隔板、绝缘上盖的位置摆放。三层满足两个收纳盒、两个模组侧板与压板及隔板的位置摆放。</w:t>
            </w:r>
          </w:p>
          <w:p w14:paraId="71F504D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2.2、以上设计便于部件分类摆放，满足5S操作标准，实训过程中有利于物料的取用与收纳。</w:t>
            </w:r>
          </w:p>
          <w:p w14:paraId="5A2B90B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2.3、下半部分采用对开门方式，内部设有4分隔自吸抽屉，一层满足BMS控制线束、直流充电线束、交流充电线束/动力线束、电池组主负线束、BMS采集线束、电池组采集线束的位置摆放。二层存放有绝缘接头*1、绝缘长接杆*1、绝缘短接杆*1、绝缘棘轮扳手*1、扭力扳手*1、绝缘内六角套筒H4*1、绝缘内六角套筒H5*1、绝缘套筒7mm*1、绝缘套筒8mm*1、绝缘起子PH2*1、绝缘六角起子H2.5*1、绝缘六角起子H3*1、绝缘六角起子H4*1、绝缘六角起子H5*1、绝缘套筒起子7mm*1、绝缘套筒起子10mm*1。三层存放有接地电阻测试仪*1、绝缘电阻测试仪*1、万用表*1。四层存放有电池内阻电压仪*1、CAN盒*1、气密性检测仪*1、气密性检测仪软管*1。</w:t>
            </w:r>
          </w:p>
          <w:p w14:paraId="4087578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2.4、每层内部根据绝缘工具与仪器开模的内衬，便于工具仪器的收纳与取用，并附有绝缘工具套装与专业测量仪器，用于动力蓄电池拆装与调试。</w:t>
            </w:r>
          </w:p>
          <w:p w14:paraId="1681929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3、其他配置</w:t>
            </w:r>
          </w:p>
          <w:p w14:paraId="3D56CD0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设备配有绝缘工具套装，通过VDE/GS绝缘认证，通过国际安全标准IEC60900；2004，通过1KV的耐压测试。</w:t>
            </w:r>
          </w:p>
          <w:p w14:paraId="2AEFF88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设备配有万用表、电池内阻电压表、绝缘电阻测试仪、接地电阻测试仪、气密性检测仪等。</w:t>
            </w:r>
          </w:p>
          <w:p w14:paraId="2FB0679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技术参数</w:t>
            </w:r>
          </w:p>
          <w:p w14:paraId="7F101B4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1、设备参数</w:t>
            </w:r>
          </w:p>
          <w:p w14:paraId="769F214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（1）设备尺寸（单位：毫米）</w:t>
            </w:r>
          </w:p>
          <w:p w14:paraId="7678D11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设备整体尺寸：</w:t>
            </w:r>
            <w:r>
              <w:rPr>
                <w:rFonts w:hint="eastAsia" w:ascii="楷体" w:hAnsi="楷体" w:eastAsia="楷体" w:cs="楷体"/>
                <w:b w:val="0"/>
                <w:bCs w:val="0"/>
                <w:i w:val="0"/>
                <w:color w:val="000000"/>
                <w:kern w:val="0"/>
                <w:sz w:val="24"/>
                <w:szCs w:val="24"/>
                <w:u w:val="none"/>
                <w:lang w:val="en-US" w:eastAsia="zh-CN" w:bidi="ar"/>
              </w:rPr>
              <w:t>≥</w:t>
            </w:r>
            <w:r>
              <w:rPr>
                <w:rFonts w:hint="eastAsia" w:ascii="楷体" w:hAnsi="楷体" w:eastAsia="楷体" w:cs="楷体"/>
                <w:b w:val="0"/>
                <w:bCs w:val="0"/>
                <w:sz w:val="24"/>
                <w:szCs w:val="24"/>
                <w:lang w:val="en-US" w:eastAsia="zh-CN"/>
              </w:rPr>
              <w:t>1010*500*1510mm（长*宽*高）</w:t>
            </w:r>
          </w:p>
          <w:p w14:paraId="5A0D9140">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一层抽屉尺寸：</w:t>
            </w:r>
            <w:r>
              <w:rPr>
                <w:rFonts w:hint="eastAsia" w:ascii="楷体" w:hAnsi="楷体" w:eastAsia="楷体" w:cs="楷体"/>
                <w:b w:val="0"/>
                <w:bCs w:val="0"/>
                <w:i w:val="0"/>
                <w:color w:val="000000"/>
                <w:kern w:val="0"/>
                <w:sz w:val="24"/>
                <w:szCs w:val="24"/>
                <w:u w:val="none"/>
                <w:lang w:val="en-US" w:eastAsia="zh-CN" w:bidi="ar"/>
              </w:rPr>
              <w:t>≥</w:t>
            </w:r>
            <w:r>
              <w:rPr>
                <w:rFonts w:hint="eastAsia" w:ascii="楷体" w:hAnsi="楷体" w:eastAsia="楷体" w:cs="楷体"/>
                <w:b w:val="0"/>
                <w:bCs w:val="0"/>
                <w:sz w:val="24"/>
                <w:szCs w:val="24"/>
                <w:lang w:val="en-US" w:eastAsia="zh-CN"/>
              </w:rPr>
              <w:t>640*300*80mm（长*宽*高）</w:t>
            </w:r>
          </w:p>
          <w:p w14:paraId="6BBE1FB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二层抽屉尺寸：</w:t>
            </w:r>
            <w:r>
              <w:rPr>
                <w:rFonts w:hint="eastAsia" w:ascii="楷体" w:hAnsi="楷体" w:eastAsia="楷体" w:cs="楷体"/>
                <w:b w:val="0"/>
                <w:bCs w:val="0"/>
                <w:i w:val="0"/>
                <w:color w:val="000000"/>
                <w:kern w:val="0"/>
                <w:sz w:val="24"/>
                <w:szCs w:val="24"/>
                <w:u w:val="none"/>
                <w:lang w:val="en-US" w:eastAsia="zh-CN" w:bidi="ar"/>
              </w:rPr>
              <w:t>≥</w:t>
            </w:r>
            <w:r>
              <w:rPr>
                <w:rFonts w:hint="eastAsia" w:ascii="楷体" w:hAnsi="楷体" w:eastAsia="楷体" w:cs="楷体"/>
                <w:b w:val="0"/>
                <w:bCs w:val="0"/>
                <w:sz w:val="24"/>
                <w:szCs w:val="24"/>
                <w:lang w:val="en-US" w:eastAsia="zh-CN"/>
              </w:rPr>
              <w:t>640*300*95mm（长*宽*高）</w:t>
            </w:r>
          </w:p>
          <w:p w14:paraId="5C3E3AD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三层抽屉尺寸：</w:t>
            </w:r>
            <w:r>
              <w:rPr>
                <w:rFonts w:hint="eastAsia" w:ascii="楷体" w:hAnsi="楷体" w:eastAsia="楷体" w:cs="楷体"/>
                <w:b w:val="0"/>
                <w:bCs w:val="0"/>
                <w:i w:val="0"/>
                <w:color w:val="000000"/>
                <w:kern w:val="0"/>
                <w:sz w:val="24"/>
                <w:szCs w:val="24"/>
                <w:u w:val="none"/>
                <w:lang w:val="en-US" w:eastAsia="zh-CN" w:bidi="ar"/>
              </w:rPr>
              <w:t>≥</w:t>
            </w:r>
            <w:r>
              <w:rPr>
                <w:rFonts w:hint="eastAsia" w:ascii="楷体" w:hAnsi="楷体" w:eastAsia="楷体" w:cs="楷体"/>
                <w:b w:val="0"/>
                <w:bCs w:val="0"/>
                <w:sz w:val="24"/>
                <w:szCs w:val="24"/>
                <w:lang w:val="en-US" w:eastAsia="zh-CN"/>
              </w:rPr>
              <w:t>640*300*95mm（长*宽*高）</w:t>
            </w:r>
          </w:p>
          <w:p w14:paraId="2C25AB8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四层抽屉尺寸：</w:t>
            </w:r>
            <w:r>
              <w:rPr>
                <w:rFonts w:hint="eastAsia" w:ascii="楷体" w:hAnsi="楷体" w:eastAsia="楷体" w:cs="楷体"/>
                <w:b w:val="0"/>
                <w:bCs w:val="0"/>
                <w:i w:val="0"/>
                <w:color w:val="000000"/>
                <w:kern w:val="0"/>
                <w:sz w:val="24"/>
                <w:szCs w:val="24"/>
                <w:u w:val="none"/>
                <w:lang w:val="en-US" w:eastAsia="zh-CN" w:bidi="ar"/>
              </w:rPr>
              <w:t>≥</w:t>
            </w:r>
            <w:r>
              <w:rPr>
                <w:rFonts w:hint="eastAsia" w:ascii="楷体" w:hAnsi="楷体" w:eastAsia="楷体" w:cs="楷体"/>
                <w:b w:val="0"/>
                <w:bCs w:val="0"/>
                <w:sz w:val="24"/>
                <w:szCs w:val="24"/>
                <w:lang w:val="en-US" w:eastAsia="zh-CN"/>
              </w:rPr>
              <w:t>640*300*200mm（长*宽*高）</w:t>
            </w:r>
          </w:p>
          <w:p w14:paraId="3BC2B7A0">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垫板尺寸：</w:t>
            </w:r>
            <w:r>
              <w:rPr>
                <w:rFonts w:hint="eastAsia" w:ascii="楷体" w:hAnsi="楷体" w:eastAsia="楷体" w:cs="楷体"/>
                <w:b w:val="0"/>
                <w:bCs w:val="0"/>
                <w:i w:val="0"/>
                <w:color w:val="000000"/>
                <w:kern w:val="0"/>
                <w:sz w:val="24"/>
                <w:szCs w:val="24"/>
                <w:u w:val="none"/>
                <w:lang w:val="en-US" w:eastAsia="zh-CN" w:bidi="ar"/>
              </w:rPr>
              <w:t>≥</w:t>
            </w:r>
            <w:r>
              <w:rPr>
                <w:rFonts w:hint="eastAsia" w:ascii="楷体" w:hAnsi="楷体" w:eastAsia="楷体" w:cs="楷体"/>
                <w:b w:val="0"/>
                <w:bCs w:val="0"/>
                <w:sz w:val="24"/>
                <w:szCs w:val="24"/>
                <w:lang w:val="en-US" w:eastAsia="zh-CN"/>
              </w:rPr>
              <w:t>760*410*12mm</w:t>
            </w:r>
          </w:p>
          <w:p w14:paraId="3D30FF6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2、主要部件参数</w:t>
            </w:r>
          </w:p>
          <w:p w14:paraId="3490329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动力蓄电池装调智能供应站与动力蓄电池分装调试工作站配套使用，具备动力蓄电池装配物料收纳、取用。</w:t>
            </w:r>
          </w:p>
          <w:p w14:paraId="4AF8F7A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（1）绝缘工具套装</w:t>
            </w:r>
          </w:p>
          <w:p w14:paraId="361ADFE2">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工具材质：合金工具钢</w:t>
            </w:r>
          </w:p>
          <w:p w14:paraId="5938F15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耐电压：</w:t>
            </w:r>
            <w:r>
              <w:rPr>
                <w:rFonts w:hint="eastAsia" w:ascii="楷体" w:hAnsi="楷体" w:eastAsia="楷体" w:cs="楷体"/>
                <w:b w:val="0"/>
                <w:bCs w:val="0"/>
                <w:i w:val="0"/>
                <w:color w:val="000000"/>
                <w:kern w:val="0"/>
                <w:sz w:val="24"/>
                <w:szCs w:val="24"/>
                <w:u w:val="none"/>
                <w:lang w:val="en-US" w:eastAsia="zh-CN" w:bidi="ar"/>
              </w:rPr>
              <w:t>≥</w:t>
            </w:r>
            <w:r>
              <w:rPr>
                <w:rFonts w:hint="eastAsia" w:ascii="楷体" w:hAnsi="楷体" w:eastAsia="楷体" w:cs="楷体"/>
                <w:b w:val="0"/>
                <w:bCs w:val="0"/>
                <w:sz w:val="24"/>
                <w:szCs w:val="24"/>
                <w:lang w:val="en-US" w:eastAsia="zh-CN"/>
              </w:rPr>
              <w:t>1KV</w:t>
            </w:r>
          </w:p>
          <w:p w14:paraId="1035D49F">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制式：公制</w:t>
            </w:r>
          </w:p>
          <w:p w14:paraId="2FD41EE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（2）电池内阻电压表</w:t>
            </w:r>
          </w:p>
          <w:p w14:paraId="48EEADC8">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测试方法;交流四端子测试</w:t>
            </w:r>
          </w:p>
          <w:p w14:paraId="2147278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电阻分辨率:0.1mΩ</w:t>
            </w:r>
          </w:p>
          <w:p w14:paraId="29EEAF6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电压测量精度;</w:t>
            </w:r>
            <w:r>
              <w:rPr>
                <w:rFonts w:hint="eastAsia" w:ascii="楷体" w:hAnsi="楷体" w:eastAsia="楷体" w:cs="楷体"/>
                <w:b w:val="0"/>
                <w:bCs w:val="0"/>
                <w:i w:val="0"/>
                <w:color w:val="000000"/>
                <w:kern w:val="0"/>
                <w:sz w:val="24"/>
                <w:szCs w:val="24"/>
                <w:u w:val="none"/>
                <w:lang w:val="en-US" w:eastAsia="zh-CN" w:bidi="ar"/>
              </w:rPr>
              <w:t>≥</w:t>
            </w:r>
            <w:r>
              <w:rPr>
                <w:rFonts w:hint="eastAsia" w:ascii="楷体" w:hAnsi="楷体" w:eastAsia="楷体" w:cs="楷体"/>
                <w:b w:val="0"/>
                <w:bCs w:val="0"/>
                <w:sz w:val="24"/>
                <w:szCs w:val="24"/>
                <w:lang w:val="en-US" w:eastAsia="zh-CN"/>
              </w:rPr>
              <w:t>100mV</w:t>
            </w:r>
          </w:p>
          <w:p w14:paraId="3CDEFB68">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电压测量范围;0</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sz w:val="24"/>
                <w:szCs w:val="24"/>
                <w:lang w:val="en-US" w:eastAsia="zh-CN"/>
              </w:rPr>
              <w:t>100V</w:t>
            </w:r>
          </w:p>
          <w:p w14:paraId="599FF7D2">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内阻测量范围;</w:t>
            </w:r>
            <w:r>
              <w:rPr>
                <w:rFonts w:hint="eastAsia" w:ascii="楷体" w:hAnsi="楷体" w:eastAsia="楷体" w:cs="楷体"/>
                <w:b w:val="0"/>
                <w:bCs w:val="0"/>
                <w:i w:val="0"/>
                <w:color w:val="000000"/>
                <w:kern w:val="0"/>
                <w:sz w:val="24"/>
                <w:szCs w:val="24"/>
                <w:u w:val="none"/>
                <w:lang w:val="en-US" w:eastAsia="zh-CN" w:bidi="ar"/>
              </w:rPr>
              <w:t>≥</w:t>
            </w:r>
            <w:r>
              <w:rPr>
                <w:rFonts w:hint="eastAsia" w:ascii="楷体" w:hAnsi="楷体" w:eastAsia="楷体" w:cs="楷体"/>
                <w:b w:val="0"/>
                <w:bCs w:val="0"/>
                <w:sz w:val="24"/>
                <w:szCs w:val="24"/>
                <w:lang w:val="en-US" w:eastAsia="zh-CN"/>
              </w:rPr>
              <w:t>1mΩ</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sz w:val="24"/>
                <w:szCs w:val="24"/>
                <w:lang w:val="en-US" w:eastAsia="zh-CN"/>
              </w:rPr>
              <w:t>199.9mΩ</w:t>
            </w:r>
          </w:p>
          <w:p w14:paraId="3520E5A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（3）绝缘电阻测试仪</w:t>
            </w:r>
          </w:p>
          <w:p w14:paraId="00E06DD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绝缘电阻测量：</w:t>
            </w:r>
            <w:r>
              <w:rPr>
                <w:rFonts w:hint="eastAsia" w:ascii="楷体" w:hAnsi="楷体" w:eastAsia="楷体" w:cs="楷体"/>
                <w:b w:val="0"/>
                <w:bCs w:val="0"/>
                <w:i w:val="0"/>
                <w:color w:val="000000"/>
                <w:kern w:val="0"/>
                <w:sz w:val="24"/>
                <w:szCs w:val="24"/>
                <w:u w:val="none"/>
                <w:lang w:val="en-US" w:eastAsia="zh-CN" w:bidi="ar"/>
              </w:rPr>
              <w:t>≥</w:t>
            </w:r>
            <w:r>
              <w:rPr>
                <w:rFonts w:hint="eastAsia" w:ascii="楷体" w:hAnsi="楷体" w:eastAsia="楷体" w:cs="楷体"/>
                <w:b w:val="0"/>
                <w:bCs w:val="0"/>
                <w:sz w:val="24"/>
                <w:szCs w:val="24"/>
                <w:lang w:val="en-US" w:eastAsia="zh-CN"/>
              </w:rPr>
              <w:t>4000MΩ</w:t>
            </w:r>
          </w:p>
          <w:p w14:paraId="41F834A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电压测量:直流电压：DC0V</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sz w:val="24"/>
                <w:szCs w:val="24"/>
                <w:lang w:val="en-US" w:eastAsia="zh-CN"/>
              </w:rPr>
              <w:t>±1000V</w:t>
            </w:r>
          </w:p>
          <w:p w14:paraId="4EB0786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交流电压：AC30V</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sz w:val="24"/>
                <w:szCs w:val="24"/>
                <w:lang w:val="en-US" w:eastAsia="zh-CN"/>
              </w:rPr>
              <w:t>750V</w:t>
            </w:r>
          </w:p>
          <w:p w14:paraId="03F8AE92">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短路电流:约1.3mA</w:t>
            </w:r>
          </w:p>
          <w:p w14:paraId="55218CC8">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仪表重量:约600克</w:t>
            </w:r>
          </w:p>
          <w:p w14:paraId="3A648D0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（4）接地电阻测试仪</w:t>
            </w:r>
          </w:p>
          <w:p w14:paraId="7890A8A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接地电阻测量范围:0</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sz w:val="24"/>
                <w:szCs w:val="24"/>
                <w:lang w:val="en-US" w:eastAsia="zh-CN"/>
              </w:rPr>
              <w:t>2000Ω</w:t>
            </w:r>
          </w:p>
          <w:p w14:paraId="4CD00E75">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outlineLvl w:val="9"/>
              <w:rPr>
                <w:rFonts w:hint="eastAsia" w:ascii="楷体" w:hAnsi="楷体" w:eastAsia="楷体" w:cs="楷体"/>
                <w:b w:val="0"/>
                <w:bCs w:val="0"/>
                <w:kern w:val="2"/>
                <w:sz w:val="24"/>
                <w:szCs w:val="24"/>
                <w:vertAlign w:val="baseline"/>
                <w:lang w:val="en-US" w:eastAsia="zh-CN" w:bidi="ar-SA"/>
              </w:rPr>
            </w:pPr>
            <w:r>
              <w:rPr>
                <w:rFonts w:hint="eastAsia" w:ascii="楷体" w:hAnsi="楷体" w:eastAsia="楷体" w:cs="楷体"/>
                <w:b w:val="0"/>
                <w:bCs w:val="0"/>
                <w:sz w:val="24"/>
                <w:szCs w:val="24"/>
                <w:lang w:val="en-US" w:eastAsia="zh-CN"/>
              </w:rPr>
              <w:t>接地电压测量范围：0</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sz w:val="24"/>
                <w:szCs w:val="24"/>
                <w:lang w:val="en-US" w:eastAsia="zh-CN"/>
              </w:rPr>
              <w:t>200V</w:t>
            </w:r>
          </w:p>
        </w:tc>
        <w:tc>
          <w:tcPr>
            <w:tcW w:w="705" w:type="dxa"/>
            <w:vAlign w:val="center"/>
          </w:tcPr>
          <w:p w14:paraId="6AE0BB5D">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2</w:t>
            </w:r>
          </w:p>
        </w:tc>
        <w:tc>
          <w:tcPr>
            <w:tcW w:w="731" w:type="dxa"/>
            <w:vAlign w:val="center"/>
          </w:tcPr>
          <w:p w14:paraId="3566282A">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71415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09F62444">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135" w:author="晴空万里" w:date="2026-09-22T08:57:07Z">
                <w:pPr>
                  <w:keepNext w:val="0"/>
                  <w:keepLines w:val="0"/>
                  <w:widowControl/>
                  <w:suppressLineNumbers w:val="0"/>
                  <w:jc w:val="right"/>
                  <w:textAlignment w:val="center"/>
                </w:pPr>
              </w:pPrChange>
            </w:pPr>
            <w:ins w:id="136" w:author="晴空万里" w:date="2026-09-22T08:57:05Z">
              <w:r>
                <w:rPr>
                  <w:rFonts w:hint="eastAsia" w:ascii="宋体" w:hAnsi="宋体" w:eastAsia="宋体" w:cs="宋体"/>
                  <w:i w:val="0"/>
                  <w:iCs w:val="0"/>
                  <w:color w:val="000000"/>
                  <w:kern w:val="0"/>
                  <w:sz w:val="24"/>
                  <w:szCs w:val="24"/>
                  <w:u w:val="none"/>
                  <w:lang w:val="en-US" w:eastAsia="zh-CN" w:bidi="ar"/>
                </w:rPr>
                <w:t>46</w:t>
              </w:r>
            </w:ins>
            <w:del w:id="137" w:author="晴空万里" w:date="2026-09-22T08:57:05Z">
              <w:r>
                <w:rPr>
                  <w:rFonts w:hint="eastAsia" w:ascii="楷体" w:hAnsi="楷体" w:eastAsia="楷体" w:cs="楷体"/>
                  <w:i w:val="0"/>
                  <w:iCs w:val="0"/>
                  <w:color w:val="000000"/>
                  <w:kern w:val="0"/>
                  <w:sz w:val="24"/>
                  <w:szCs w:val="24"/>
                  <w:u w:val="none"/>
                  <w:lang w:val="en-US" w:eastAsia="zh-CN" w:bidi="ar"/>
                </w:rPr>
                <w:delText>56</w:delText>
              </w:r>
            </w:del>
          </w:p>
        </w:tc>
        <w:tc>
          <w:tcPr>
            <w:tcW w:w="1307" w:type="dxa"/>
            <w:vAlign w:val="center"/>
          </w:tcPr>
          <w:p w14:paraId="2A996A18">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动力蓄电池分装调试工作站</w:t>
            </w:r>
          </w:p>
        </w:tc>
        <w:tc>
          <w:tcPr>
            <w:tcW w:w="6283" w:type="dxa"/>
            <w:shd w:val="clear" w:color="auto" w:fill="auto"/>
            <w:vAlign w:val="center"/>
          </w:tcPr>
          <w:p w14:paraId="31DD720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产品简介</w:t>
            </w:r>
          </w:p>
          <w:p w14:paraId="11C4987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本产品主要为提升学生的电池装配与调试能力而研发，可实现动力蓄电池的装配与调试、单体电池的装配与测量、电池模组的分装与测量、直流充电接口的装配与测量、交流充电接口的装配与测量。</w:t>
            </w:r>
          </w:p>
          <w:p w14:paraId="75D07C7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功能特点</w:t>
            </w:r>
          </w:p>
          <w:p w14:paraId="79F3C32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1、外观结构</w:t>
            </w:r>
          </w:p>
          <w:p w14:paraId="64244208">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1.1、设备主体采用整体结构设计，主体外壳采用≥1.5mm厚冷轧板，严格按钣金加工工艺操作，经酸洗、喷塑、丝印；主体框架采用钢结构焊接，表面采用防静电喷涂工艺处理，系统部件通过激光切割和数控加工结构件，装配配置带锁止功能的万向静音脚轮，</w:t>
            </w:r>
          </w:p>
          <w:p w14:paraId="637AFE5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1.2、动力蓄电池分装调试工作站配有工具架挂钩、便于工具零部件的收纳与取用，顶部配有磁吸式便携工作智能感应灯。</w:t>
            </w:r>
          </w:p>
          <w:p w14:paraId="6E8B7D4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1.3、动力蓄电池分装调试工作站台面分有不同的功能区域，分别是电池焊接工作区、动力蓄电池分装调试工作区、动力蓄电池通电调试区。</w:t>
            </w:r>
          </w:p>
          <w:p w14:paraId="02718212">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2、动力蓄电池</w:t>
            </w:r>
          </w:p>
          <w:p w14:paraId="48601D0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动力蓄电池包含单体电池、电池模组、电流传感器、温度传感器、主正继电器、主负继电器、预充继电器、充电继电器、预充电阻、高压维修开关、快充连接器、慢充连接器、低压接插件、车载充电机检测、直流充电接口、交流充电接口、冷却系统接口等。</w:t>
            </w:r>
          </w:p>
          <w:p w14:paraId="65EC78D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3、点焊机</w:t>
            </w:r>
          </w:p>
          <w:p w14:paraId="60C9A83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3.1、点焊机包括：焊头、工作台、操作与显示系统、气压表、气管接头、电源接头、电源开关。</w:t>
            </w:r>
          </w:p>
          <w:p w14:paraId="0EFCA12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3.2、点焊机主体采用整体结构设计，主体外壳采用≥1.5mm厚冷轧板，严格按钣金加工工艺操作，经酸洗、喷塑、丝印；主体框架采用钢结构焊接，表面采用防静电喷涂工艺处理，系统部件通过激光切割和数控加工结构件</w:t>
            </w:r>
          </w:p>
          <w:p w14:paraId="76D40A6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4、电池管理系统上位机系统（与供应站中的CAN盒配套使用）:</w:t>
            </w:r>
          </w:p>
          <w:p w14:paraId="65E433E7">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4.1、电池管理系统通讯方式：CAN总线通讯</w:t>
            </w:r>
          </w:p>
          <w:p w14:paraId="249D1F3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4.2、安全警告：显示当前系统检测到的故障信息，在系统各项参数符合预先设定值时，显示无故障。当检测到故障时，会显示出故障原因。若发生故障不止一种，用户可直接点击此处查看所有故障。</w:t>
            </w:r>
          </w:p>
          <w:p w14:paraId="45915CC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4.3、SOC：电池当前剩余容量值</w:t>
            </w:r>
          </w:p>
          <w:p w14:paraId="553834B8">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4.4、点击主界面“实时信息”，可以查看当前电池组中各单体的电压值，及各个箱体的温度信息。</w:t>
            </w:r>
          </w:p>
          <w:p w14:paraId="3F0B605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4.5、观察主界面左下方“设备状态”，若显示已准备，依次点击主界面右上方“连接”和“启动”。</w:t>
            </w:r>
          </w:p>
          <w:p w14:paraId="2BA0E43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4.6、连接启动后，上位机会接收到来自BMS的信息，并实时显示。（若显示连接失败，请重新安装CAN盒驱动后再次连接。）在主页面信息中主要包含以下信息：</w:t>
            </w:r>
          </w:p>
          <w:p w14:paraId="1B92018F">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进入配置</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sz w:val="24"/>
                <w:szCs w:val="24"/>
                <w:lang w:val="en-US" w:eastAsia="zh-CN"/>
              </w:rPr>
              <w:t>选择单体电压故障参数读取</w:t>
            </w:r>
          </w:p>
          <w:p w14:paraId="5BBF194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进入配置</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sz w:val="24"/>
                <w:szCs w:val="24"/>
                <w:lang w:val="en-US" w:eastAsia="zh-CN"/>
              </w:rPr>
              <w:t>选择继电器状态控制</w:t>
            </w:r>
          </w:p>
          <w:p w14:paraId="4359F3C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进入绝缘检测</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sz w:val="24"/>
                <w:szCs w:val="24"/>
                <w:lang w:val="en-US" w:eastAsia="zh-CN"/>
              </w:rPr>
              <w:t>以读取到绝缘检测仪状态、绝缘电阻、电池电压的信息。</w:t>
            </w:r>
          </w:p>
          <w:p w14:paraId="50B507A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主要部件参数</w:t>
            </w:r>
          </w:p>
          <w:p w14:paraId="2AC145A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设备尺寸：长*宽*高：</w:t>
            </w:r>
            <w:r>
              <w:rPr>
                <w:rFonts w:hint="eastAsia" w:ascii="楷体" w:hAnsi="楷体" w:eastAsia="楷体" w:cs="楷体"/>
                <w:b w:val="0"/>
                <w:bCs w:val="0"/>
                <w:i w:val="0"/>
                <w:color w:val="000000"/>
                <w:kern w:val="0"/>
                <w:sz w:val="24"/>
                <w:szCs w:val="24"/>
                <w:u w:val="none"/>
                <w:lang w:val="en-US" w:eastAsia="zh-CN" w:bidi="ar"/>
              </w:rPr>
              <w:t>≥</w:t>
            </w:r>
            <w:r>
              <w:rPr>
                <w:rFonts w:hint="eastAsia" w:ascii="楷体" w:hAnsi="楷体" w:eastAsia="楷体" w:cs="楷体"/>
                <w:b w:val="0"/>
                <w:bCs w:val="0"/>
                <w:sz w:val="24"/>
                <w:szCs w:val="24"/>
                <w:lang w:val="en-US" w:eastAsia="zh-CN"/>
              </w:rPr>
              <w:t>1800*800*1450mm</w:t>
            </w:r>
          </w:p>
          <w:p w14:paraId="27FDD5F7">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（1）BMS电池管理系统</w:t>
            </w:r>
          </w:p>
          <w:p w14:paraId="782CCC17">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工作电压范围：DC9～36V</w:t>
            </w:r>
          </w:p>
          <w:p w14:paraId="517E524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工作温度范围：-40℃~85℃</w:t>
            </w:r>
          </w:p>
          <w:p w14:paraId="70AE49B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储存温度范围：-40℃~125℃</w:t>
            </w:r>
          </w:p>
          <w:p w14:paraId="5012D21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工作湿度范围(%)：0~95%</w:t>
            </w:r>
          </w:p>
          <w:p w14:paraId="366695A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单体电池电压检测范围：0~5V</w:t>
            </w:r>
          </w:p>
          <w:p w14:paraId="7CA897DF">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单只电池电压采样精度：5mV</w:t>
            </w:r>
          </w:p>
          <w:p w14:paraId="6C230587">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单体电池电压采样频率：100ms</w:t>
            </w:r>
          </w:p>
          <w:p w14:paraId="124ED47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总电压检测精度：1%</w:t>
            </w:r>
          </w:p>
          <w:p w14:paraId="0A58BEF2">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温度测量范围：-40~125℃</w:t>
            </w:r>
          </w:p>
          <w:p w14:paraId="401B799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温度检测精度：±1℃</w:t>
            </w:r>
          </w:p>
          <w:p w14:paraId="7DBB5377">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电流检测范围：75A</w:t>
            </w:r>
          </w:p>
          <w:p w14:paraId="4DCAD49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（2）单体电池</w:t>
            </w:r>
          </w:p>
          <w:p w14:paraId="60176AE7">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电压：3.2V</w:t>
            </w:r>
          </w:p>
          <w:p w14:paraId="624E948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容量：40AH</w:t>
            </w:r>
          </w:p>
          <w:p w14:paraId="597AA0A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类型：磷酸铁锂</w:t>
            </w:r>
          </w:p>
          <w:p w14:paraId="7735E40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（3）温度传感器</w:t>
            </w:r>
          </w:p>
          <w:p w14:paraId="485C3FC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常温电阻值：1000Ω</w:t>
            </w:r>
          </w:p>
          <w:p w14:paraId="033DA03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工作温度范围：-40℃~85℃</w:t>
            </w:r>
          </w:p>
          <w:p w14:paraId="5DF5B91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储存温度范围：-40℃~125℃</w:t>
            </w:r>
          </w:p>
          <w:p w14:paraId="2BA3011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工作湿度范围(%)：0~95%</w:t>
            </w:r>
          </w:p>
          <w:p w14:paraId="7AA06D5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温度检测精度：±1℃</w:t>
            </w:r>
          </w:p>
          <w:p w14:paraId="5B054B1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端子形式:螺栓接线端子</w:t>
            </w:r>
          </w:p>
          <w:p w14:paraId="5FC09D3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（4）高压继电器</w:t>
            </w:r>
          </w:p>
          <w:p w14:paraId="551880C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触点额定电流：0-500A</w:t>
            </w:r>
          </w:p>
          <w:p w14:paraId="7DDDB780">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线圈电压：9–36V</w:t>
            </w:r>
          </w:p>
          <w:p w14:paraId="204D2827">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最大额定工作电压：0–2200V</w:t>
            </w:r>
          </w:p>
          <w:p w14:paraId="3CED802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端子形式：螺栓接线端子</w:t>
            </w:r>
          </w:p>
          <w:p w14:paraId="2286D7F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（5）预充电阻</w:t>
            </w:r>
          </w:p>
          <w:p w14:paraId="52EEAE4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电阻阻值：100Ω</w:t>
            </w:r>
          </w:p>
          <w:p w14:paraId="02B47E0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电阻功率：100W</w:t>
            </w:r>
          </w:p>
          <w:p w14:paraId="7B624E6F">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电阻器类别：绕线式电阻器</w:t>
            </w:r>
          </w:p>
          <w:p w14:paraId="560D243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封装材料：工业铝材</w:t>
            </w:r>
          </w:p>
          <w:p w14:paraId="43611DC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引出接线：铁氟龙高温线</w:t>
            </w:r>
          </w:p>
          <w:p w14:paraId="6B96292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（6）点焊机</w:t>
            </w:r>
          </w:p>
          <w:p w14:paraId="2C92E70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输入电压：220V/50Hz(60Hz)</w:t>
            </w:r>
          </w:p>
          <w:p w14:paraId="4C27B2E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输入电流：≥30A</w:t>
            </w:r>
          </w:p>
          <w:p w14:paraId="140FBC30">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输入气源：压缩空气气压7~8Bar</w:t>
            </w:r>
          </w:p>
          <w:p w14:paraId="1B79D332">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输出电压：5.5V</w:t>
            </w:r>
          </w:p>
          <w:p w14:paraId="1F2F82B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输出功率：12KVA</w:t>
            </w:r>
          </w:p>
          <w:p w14:paraId="56780DB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输出瞬间电流：1800A</w:t>
            </w:r>
          </w:p>
          <w:p w14:paraId="26E12D0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放电时间：最长20ms/周波</w:t>
            </w:r>
          </w:p>
          <w:p w14:paraId="78CD128D">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outlineLvl w:val="9"/>
              <w:rPr>
                <w:rFonts w:hint="eastAsia" w:ascii="楷体" w:hAnsi="楷体" w:eastAsia="楷体" w:cs="楷体"/>
                <w:b w:val="0"/>
                <w:bCs w:val="0"/>
                <w:kern w:val="2"/>
                <w:sz w:val="24"/>
                <w:szCs w:val="24"/>
                <w:vertAlign w:val="baseline"/>
                <w:lang w:val="en-US" w:eastAsia="zh-CN" w:bidi="ar-SA"/>
              </w:rPr>
            </w:pPr>
            <w:r>
              <w:rPr>
                <w:rFonts w:hint="eastAsia" w:ascii="楷体" w:hAnsi="楷体" w:eastAsia="楷体" w:cs="楷体"/>
                <w:b w:val="0"/>
                <w:bCs w:val="0"/>
                <w:sz w:val="24"/>
                <w:szCs w:val="24"/>
                <w:lang w:val="en-US" w:eastAsia="zh-CN"/>
              </w:rPr>
              <w:t>最大行程：</w:t>
            </w:r>
            <w:r>
              <w:rPr>
                <w:rFonts w:hint="eastAsia" w:ascii="楷体" w:hAnsi="楷体" w:eastAsia="楷体" w:cs="楷体"/>
                <w:b w:val="0"/>
                <w:bCs w:val="0"/>
                <w:i w:val="0"/>
                <w:color w:val="000000"/>
                <w:kern w:val="0"/>
                <w:sz w:val="24"/>
                <w:szCs w:val="24"/>
                <w:u w:val="none"/>
                <w:lang w:val="en-US" w:eastAsia="zh-CN" w:bidi="ar"/>
              </w:rPr>
              <w:t>≥</w:t>
            </w:r>
            <w:r>
              <w:rPr>
                <w:rFonts w:hint="eastAsia" w:ascii="楷体" w:hAnsi="楷体" w:eastAsia="楷体" w:cs="楷体"/>
                <w:b w:val="0"/>
                <w:bCs w:val="0"/>
                <w:sz w:val="24"/>
                <w:szCs w:val="24"/>
                <w:lang w:val="en-US" w:eastAsia="zh-CN"/>
              </w:rPr>
              <w:t>85mm</w:t>
            </w:r>
          </w:p>
        </w:tc>
        <w:tc>
          <w:tcPr>
            <w:tcW w:w="705" w:type="dxa"/>
            <w:vAlign w:val="center"/>
          </w:tcPr>
          <w:p w14:paraId="32550DDE">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2</w:t>
            </w:r>
          </w:p>
        </w:tc>
        <w:tc>
          <w:tcPr>
            <w:tcW w:w="731" w:type="dxa"/>
            <w:vAlign w:val="center"/>
          </w:tcPr>
          <w:p w14:paraId="73336D14">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75A11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6695D77D">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138" w:author="晴空万里" w:date="2026-09-22T08:57:07Z">
                <w:pPr>
                  <w:keepNext w:val="0"/>
                  <w:keepLines w:val="0"/>
                  <w:widowControl/>
                  <w:suppressLineNumbers w:val="0"/>
                  <w:jc w:val="right"/>
                  <w:textAlignment w:val="center"/>
                </w:pPr>
              </w:pPrChange>
            </w:pPr>
            <w:ins w:id="139" w:author="晴空万里" w:date="2026-09-22T08:57:05Z">
              <w:r>
                <w:rPr>
                  <w:rFonts w:hint="eastAsia" w:ascii="宋体" w:hAnsi="宋体" w:eastAsia="宋体" w:cs="宋体"/>
                  <w:i w:val="0"/>
                  <w:iCs w:val="0"/>
                  <w:color w:val="000000"/>
                  <w:kern w:val="0"/>
                  <w:sz w:val="24"/>
                  <w:szCs w:val="24"/>
                  <w:u w:val="none"/>
                  <w:lang w:val="en-US" w:eastAsia="zh-CN" w:bidi="ar"/>
                </w:rPr>
                <w:t>47</w:t>
              </w:r>
            </w:ins>
            <w:del w:id="140" w:author="晴空万里" w:date="2026-09-22T08:57:05Z">
              <w:r>
                <w:rPr>
                  <w:rFonts w:hint="eastAsia" w:ascii="楷体" w:hAnsi="楷体" w:eastAsia="楷体" w:cs="楷体"/>
                  <w:i w:val="0"/>
                  <w:iCs w:val="0"/>
                  <w:color w:val="000000"/>
                  <w:kern w:val="0"/>
                  <w:sz w:val="24"/>
                  <w:szCs w:val="24"/>
                  <w:u w:val="none"/>
                  <w:lang w:val="en-US" w:eastAsia="zh-CN" w:bidi="ar"/>
                </w:rPr>
                <w:delText>57</w:delText>
              </w:r>
            </w:del>
          </w:p>
        </w:tc>
        <w:tc>
          <w:tcPr>
            <w:tcW w:w="1307" w:type="dxa"/>
            <w:vAlign w:val="center"/>
          </w:tcPr>
          <w:p w14:paraId="119F5E43">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新能源汽车电池及管理系统实训平台</w:t>
            </w:r>
          </w:p>
        </w:tc>
        <w:tc>
          <w:tcPr>
            <w:tcW w:w="6283" w:type="dxa"/>
            <w:vAlign w:val="center"/>
          </w:tcPr>
          <w:p w14:paraId="4E56730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一、产品要求</w:t>
            </w:r>
          </w:p>
          <w:p w14:paraId="554B502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能真实模拟动力电池系统运行，包含动力电池系统上电下电数据采集电池管理电池数据标定，满足动力电池原理和检测教学需求。</w:t>
            </w:r>
          </w:p>
          <w:p w14:paraId="1EA8083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二、技术参数：</w:t>
            </w:r>
          </w:p>
          <w:p w14:paraId="43EA88D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1.实训台采用72/20AH磷酸铁锂动力电池组，配套的电池管理系统，直观展示动力电池连接方式以及充放电过程。电池组的循环寿命(如≥2000次)及温度监控精度(如士1℃)。</w:t>
            </w:r>
          </w:p>
          <w:p w14:paraId="5BC16D9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实训台电池组由24节≥72V/20AH单体动力电池组成，按每4节一组分为四组，每组电池车规级PCB板进行电压电流数据采集并采用车规级连接插头，信号采集器采集到的电池数据通过CAN总线发送到BMS管理器进行分析处理，BMS管理器通过CAN接口将电池参数及BMS管理状态上报给上位机展示。</w:t>
            </w:r>
          </w:p>
          <w:p w14:paraId="1DFCA86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3.实训台设置应急开关高压互锁开关主继电器预充继电器预充电阻充电继电器和霍尔电流感应器等主流电动车电池管理系统必备器件，可真实展现出电池管理的全过程。</w:t>
            </w:r>
          </w:p>
          <w:p w14:paraId="37B8DE4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4.实训台安装国标220V交流充电接口和车载充电模块。车载充电系统可以分快充和慢充，实现快速充电。</w:t>
            </w:r>
          </w:p>
          <w:p w14:paraId="4580B4B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5.实训台配置有12V低压蓄电池和低压充电模块，可展示高压电给12V低压电瓶的充电过程。</w:t>
            </w:r>
          </w:p>
          <w:p w14:paraId="2D5DC2C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6.动力电池系统配置DC-DC转换模块，能将动力电池组高压转换为12V电压电，给低压蓄电池和其它低压用电设备供电。</w:t>
            </w:r>
          </w:p>
          <w:p w14:paraId="23D4400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7.电池管理器当检测到温度异常时，温度过高和过低指示灯点亮，进行提醒。</w:t>
            </w:r>
          </w:p>
          <w:p w14:paraId="2A9C1A9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8.绝缘检测功能，动力电池高压系统配备绝缘检测板，能实时监控动力电池绝缘情况，防止漏电发生意外。</w:t>
            </w:r>
          </w:p>
          <w:p w14:paraId="2828318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9.平台配套负载系统，可以多档位调节，最大放电电流不小于15AH，灵活控制电池包的放电效率，能实现15分钟放电，SOC剩余50%。</w:t>
            </w:r>
          </w:p>
          <w:p w14:paraId="4325188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10.电池箱内部高压需采用铜排连接，铜排过载能力大，连接可靠性强，整齐美观。同时铜排必须配置绝缘套，防止误触碰，不能使用导线替代。</w:t>
            </w:r>
          </w:p>
          <w:p w14:paraId="31F50DA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11.操作台放电需包含两种，一种是对内放电，通过设备自带的负载放电，另一种是对外放电，即连接纯电动汽车驱动系统装调与检测技术智能平台进行放电。</w:t>
            </w:r>
          </w:p>
          <w:p w14:paraId="0C8FD7D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12.台架装有万向脚轮，脚轮带锁止机构；台架采用钢材制作，面板平铺，≥21.5寸显示屏采用立杆支撑。</w:t>
            </w:r>
          </w:p>
          <w:p w14:paraId="0896285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13.检测面板需采用全铜高压大电流耐高温高绝缘32A香蕉端子，检测面板需采用高透明亚克力板，具有足够的强度和硬度，方便学生进行检测。</w:t>
            </w:r>
          </w:p>
          <w:p w14:paraId="192F114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14检测面板印刷高清电路，方便学员了解动力电池系统组成和控制原理。</w:t>
            </w:r>
          </w:p>
          <w:p w14:paraId="22AFCBF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15.系统配备智能车载充电机，充电机通过CAN协议与BMS通信，连接充电枪后系统自检OK后充电正极接触器闭合，充电机根据BMS状态信息进行恒流充电，BMS对充电过程进行实时在线监测。通过CAN数据采集软件采集BMS与充电器之间的报文从而分析BMS与充电机的工作状态。</w:t>
            </w:r>
          </w:p>
          <w:p w14:paraId="54D4E3A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16.配备21.5寸触摸工控电脑，可以观察电池组电压，电流、温度、SOC等信息，可通过CAN数据采集口进行读取BMS系统参数功能，对系统参数进行修改，模拟系统一级、二级告警和保护等信息变化状态；</w:t>
            </w:r>
          </w:p>
          <w:p w14:paraId="23B97E1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17.配套新能源汽车动力电池和管理系统平台数据交互智能采集上位机软件；</w:t>
            </w:r>
          </w:p>
          <w:p w14:paraId="074EF40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（1）软件支持主流系统兼容使用，连接支持CAN与COM通讯、CAN设备序号选择不低于5组、can设备类型4种及以上、不低于两组通道号的选择、通讯波特率支持125K、250K、500K、800k、1000k,BMS数据交互支持主机与62位从机。</w:t>
            </w:r>
          </w:p>
          <w:p w14:paraId="45659F3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（2）系统概况：包含总电压总电流SOC，最高低单体电压信息、最高低单体电压位置、平均单体电压、压差、最高低单体温度、最高低温度位置、平均温度、温差等信息读取。</w:t>
            </w:r>
          </w:p>
          <w:p w14:paraId="75CAC23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系统状态：KyeOn信号电压、唤醒信号电压、VCC电压、充电机输出电压与输出电流、充电状态、加热制冷状态、绝缘检测Rn与Rp、电流传感器故障、CC2电压、8组继电器工作状态、系统状态、从机通信状态、国标状态等信息读取。BMS系统软件更新与替换修改与数据采集。数据采集支持总电流电压SOC电池温度单个电池电压，平均电压最高最低电压，钥匙信号、CC/CP信号、充电电压充电电流、放电电流放电电压等。支持BMS数据修改，BMS软件导入与导出。数据标定与数据固化功能，SOC修改功能等。</w:t>
            </w:r>
          </w:p>
          <w:p w14:paraId="0E8A588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（4）可调式恒流恒压多功能充电器，可通过软件调节充电电流大小、充电时长、充电保压设定等功能，带can报文读取与截取解析。</w:t>
            </w:r>
          </w:p>
          <w:p w14:paraId="48A6E0C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（5）含车架信息管理与锁定功能配备标定化数据管理识别电池装配车型。</w:t>
            </w:r>
          </w:p>
          <w:p w14:paraId="422343A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三、动力电池PACK检测装调教学系统</w:t>
            </w:r>
          </w:p>
          <w:p w14:paraId="1164D02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设备集成交互教学系统，可实现对动力电池组动态监测，并通过人机交互界面对动力电池管理系统智能实训台图形化控制，采用汽车智能仪表式UI设计，左侧为指针与数字式总电压显示，右侧为指针与数字式总电流显示，中部为SOC图形与数字式显示，底部配备CAN通讯选择功能。工作指示功能包含总正总负、READY、预充、充电等，图形化包含动力电池组电压电流温度内阻SOHSOC高压互锁状态等。2.智能仿真系统安装在21.5寸高清多媒体终端动态显示，智能教学系统通过通信协议与动力电池管理系统智能实训台实现信息交互。</w:t>
            </w:r>
          </w:p>
          <w:p w14:paraId="31D28F5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系统启动时，进入自检状态，能对BMS系统等进行检测，并对检测结果进行判定，结果异常可重新检测，检测结果正常可启动系统。上电时，BMS主控板先上电，暂缓1秒后两块BMS从控板控制电路上电，然后是BMS从控板的采集电路上电，开始采集电压温度放电（或充电）电流。在放电状态下，当电池状态正常时，先接通预充继电器，2秒后接通主继电器，延迟1秒断开预充继电器。在充电状态时，先闭合充电继电器，1秒后闭合主继电器。下电时，放电状态下先断开预充继电器再断开主继电器。然后关闭BMS从控板采集电路停止电池参数采集，再断开BMS从控板的控制电路，2秒后断开主控板的电源。</w:t>
            </w:r>
          </w:p>
          <w:p w14:paraId="5D0D1A9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4.系统具有数据教学标定诊断等四大主要功能。</w:t>
            </w:r>
          </w:p>
          <w:p w14:paraId="65DE7833">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（1）教学模块包含动力电池组、电池管理系统、车载充电系统、车载DC-DC系统等四个章节，可满足理论实操教学需求。</w:t>
            </w:r>
          </w:p>
          <w:p w14:paraId="4B5CD30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（2）动力电池组主要讲解磷酸铁锂电池三元锂电池镍氢动力电池燃料电池飞轮电池。通过课件动画微课等形式让学员了解几种常见电池的结构工作原理和几种常见电池性能比较，实训电池组结构的基础教学。</w:t>
            </w:r>
          </w:p>
          <w:p w14:paraId="7D69E2B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（3）以电池管理器介绍及高压互锁原理与高压原理含高压插接器结构教学。并且能通过教学系统对高压互锁模式进行调节切换，展现目前主流互锁方式PWM检测和恒定电压检测两种互锁原理和检测方法。</w:t>
            </w:r>
          </w:p>
          <w:p w14:paraId="016BD54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（4）电池PACK学习包含电池PACK流程教学图，含盖动力电池组(PACK）整包结构、双列模组与单列模组结构教学，高压上电流程学习等</w:t>
            </w:r>
          </w:p>
          <w:p w14:paraId="7B35111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（5）动力电池管理系统主要讲解电池管理系统组成工作模式功能。</w:t>
            </w:r>
          </w:p>
          <w:p w14:paraId="159A201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在动力电池工作模式的上电下电充电模式中，通过控制电路中电流的流动，如预充接触器主负接触器主正接触器等。通过理虚实一体化结合，清晰展现动力电池工作模式下BMS控制逻辑。同时配合实训课程，以任务引领的形式，将课程与实训相连接，实训理虚实一体化教学。能通过交互界面实现元器件测试，判断部件是否工作正常，主要包含主正接触器预充接触器充电接触器等。</w:t>
            </w:r>
          </w:p>
          <w:p w14:paraId="4BB5085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（7）动力电池车载充电系统包含车载充电机的结构与工作原理介绍教学，交流充电系统工作原理学习教学充电口采用图形化教学，直流充电系统的工作原理学习教学，包含CAN报文握手式知识学习等。</w:t>
            </w:r>
          </w:p>
          <w:p w14:paraId="3ACEFA1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（8）DC-DC转换系统包括动力电池从高压直流转换为低压直流过程和控制原理教学，包含多种DC-DC内部原理教学资料，IGBT结构与工作原理教学。</w:t>
            </w:r>
          </w:p>
          <w:p w14:paraId="42BFD21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5.数据采集功能</w:t>
            </w:r>
          </w:p>
          <w:p w14:paraId="617DDBD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采用24路数字图形化电压采集显示与4路电池温度显示。精准式最低最高电池组电压温度进行可视化显示，适用PACK调装与电池均衡修复教学。功能不少于数据采集支持总电流电压SOC电池温度单个电池电压，平均电压最高最低电压，钥匙信号、CC/CP信号、充电电压充电电流、放电电流放电电压等，电池管理器功能中数据采集（温度电压内阻）过充过温低温均衡故障诊断等，通过对BMS数据参数的调整，操作台能快速反应相应的现象，达到理虚实一体化教学目的。</w:t>
            </w:r>
          </w:p>
          <w:p w14:paraId="62A2260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6.标定</w:t>
            </w:r>
          </w:p>
          <w:p w14:paraId="22B4D1D3">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采用多路多功能电池组标定设置不少于10路。满足电池组装车式标定优化应不少于2级优化功能。</w:t>
            </w:r>
          </w:p>
          <w:p w14:paraId="4BD50C43">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7.诊断</w:t>
            </w:r>
          </w:p>
          <w:p w14:paraId="6FF36A0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通讯报警、SOC高低报警、充电欠压过温报警、预充报警、充电座充电器过温、系统状态、从机通信状态、国标状态等信息读取。带故障码数据显示功能，免除采用故障诊断仪读取故障。BMS系统固件更新上传与替换修改与数据采集，交货时配备一套可替换数据，可替换数据采用原车上电流程编程。</w:t>
            </w:r>
          </w:p>
          <w:p w14:paraId="30D9858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四、支持实训：</w:t>
            </w:r>
          </w:p>
          <w:p w14:paraId="7C6154A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1.动力电池包电芯性能检测</w:t>
            </w:r>
          </w:p>
          <w:p w14:paraId="39DB51C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2.动力电池串并联性能试验</w:t>
            </w:r>
          </w:p>
          <w:p w14:paraId="0FFB3D4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3.新能源汽车动力电池系统组成认知</w:t>
            </w:r>
          </w:p>
          <w:p w14:paraId="617EB90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4.新能源汽车分布式电池管理控制原理认知</w:t>
            </w:r>
          </w:p>
          <w:p w14:paraId="58AD09B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5.新能源汽车动力电池各运行状态控制逻辑关系，掌握动力电池上电下电充电控制</w:t>
            </w:r>
          </w:p>
          <w:p w14:paraId="62CDA9C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6.新能源动力电池均衡管理控制实训</w:t>
            </w:r>
          </w:p>
          <w:p w14:paraId="2DBF32E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7.动力电池包过充和过放电控制试验</w:t>
            </w:r>
          </w:p>
          <w:p w14:paraId="63E9BD2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8.交流充系统认知</w:t>
            </w:r>
          </w:p>
          <w:p w14:paraId="2761435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9.动力电池接触器性能测试试验</w:t>
            </w:r>
          </w:p>
          <w:p w14:paraId="5A70348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10.新能源汽车高压互锁完整性性能检测试验</w:t>
            </w:r>
          </w:p>
          <w:p w14:paraId="141B9B9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11.动力电池告警各主要性能参数设置实训</w:t>
            </w:r>
          </w:p>
          <w:p w14:paraId="63C1810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12.动力电池高压安全操作和检查实训</w:t>
            </w:r>
          </w:p>
          <w:p w14:paraId="5FD480E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13.电池管理系统（BMS）故障诊断与分析实训</w:t>
            </w:r>
          </w:p>
          <w:p w14:paraId="40CD7CE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14.动力电池数据采集器故障诊断与分析实训</w:t>
            </w:r>
          </w:p>
          <w:p w14:paraId="1F5E67F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15.车辆慢充故障诊断与分析实训</w:t>
            </w:r>
          </w:p>
          <w:p w14:paraId="4D95A33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16.DC-DC转换系统认知</w:t>
            </w:r>
          </w:p>
          <w:p w14:paraId="7EB3DE8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17.DC-DC故障诊断与分析</w:t>
            </w:r>
          </w:p>
          <w:p w14:paraId="4069526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18.低压蓄电池的检查与更换</w:t>
            </w:r>
          </w:p>
          <w:p w14:paraId="49D96C6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19.支持BMS系统程序更新及工作逻辑调整升级</w:t>
            </w:r>
          </w:p>
        </w:tc>
        <w:tc>
          <w:tcPr>
            <w:tcW w:w="705" w:type="dxa"/>
            <w:vAlign w:val="center"/>
          </w:tcPr>
          <w:p w14:paraId="7E27DBAA">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2</w:t>
            </w:r>
          </w:p>
        </w:tc>
        <w:tc>
          <w:tcPr>
            <w:tcW w:w="731" w:type="dxa"/>
            <w:vAlign w:val="center"/>
          </w:tcPr>
          <w:p w14:paraId="339C3DAD">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3C543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5F546F14">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141" w:author="晴空万里" w:date="2026-09-22T08:57:07Z">
                <w:pPr>
                  <w:keepNext w:val="0"/>
                  <w:keepLines w:val="0"/>
                  <w:widowControl/>
                  <w:suppressLineNumbers w:val="0"/>
                  <w:jc w:val="right"/>
                  <w:textAlignment w:val="center"/>
                </w:pPr>
              </w:pPrChange>
            </w:pPr>
            <w:ins w:id="142" w:author="晴空万里" w:date="2026-09-22T08:57:05Z">
              <w:r>
                <w:rPr>
                  <w:rFonts w:hint="eastAsia" w:ascii="宋体" w:hAnsi="宋体" w:eastAsia="宋体" w:cs="宋体"/>
                  <w:i w:val="0"/>
                  <w:iCs w:val="0"/>
                  <w:color w:val="000000"/>
                  <w:kern w:val="0"/>
                  <w:sz w:val="24"/>
                  <w:szCs w:val="24"/>
                  <w:u w:val="none"/>
                  <w:lang w:val="en-US" w:eastAsia="zh-CN" w:bidi="ar"/>
                </w:rPr>
                <w:t>48</w:t>
              </w:r>
            </w:ins>
            <w:del w:id="143" w:author="晴空万里" w:date="2026-09-22T08:57:05Z">
              <w:r>
                <w:rPr>
                  <w:rFonts w:hint="eastAsia" w:ascii="楷体" w:hAnsi="楷体" w:eastAsia="楷体" w:cs="楷体"/>
                  <w:i w:val="0"/>
                  <w:iCs w:val="0"/>
                  <w:color w:val="000000"/>
                  <w:kern w:val="0"/>
                  <w:sz w:val="24"/>
                  <w:szCs w:val="24"/>
                  <w:u w:val="none"/>
                  <w:lang w:val="en-US" w:eastAsia="zh-CN" w:bidi="ar"/>
                </w:rPr>
                <w:delText>58</w:delText>
              </w:r>
            </w:del>
          </w:p>
        </w:tc>
        <w:tc>
          <w:tcPr>
            <w:tcW w:w="1307" w:type="dxa"/>
            <w:vAlign w:val="center"/>
          </w:tcPr>
          <w:p w14:paraId="0C7EE788">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动力电池装调测试套装</w:t>
            </w:r>
          </w:p>
        </w:tc>
        <w:tc>
          <w:tcPr>
            <w:tcW w:w="6283" w:type="dxa"/>
            <w:vAlign w:val="center"/>
          </w:tcPr>
          <w:p w14:paraId="63F5995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一、产品要求</w:t>
            </w:r>
          </w:p>
          <w:p w14:paraId="484CC7E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动力电池装调测试套装需采用市场主流车型进行结构设计，配套车规级分布式电池管理系统，实现动力电池分拣、分容、充放电电路搭建及装配测试等技能。</w:t>
            </w:r>
          </w:p>
          <w:p w14:paraId="6551DB73">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二、产品组成</w:t>
            </w:r>
          </w:p>
          <w:p w14:paraId="0D89E57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需由≥24cell磷酸铁锂电池、1套车规级分布式电池管理系统、1个散热式负载、1个国标交流充电口、1个车载充电机、4个接触器，1个熔断器、1个直流数显表、1个预充电阻、1个交互终端、1套动力电池管理系统智能诊断系统等组成，所有组成配件放置在拉杆式铝塑箱内，铝塑箱内置泡沫卡托，需保证放置在其中的所有配件不会在移动过程中产生碰撞。</w:t>
            </w:r>
          </w:p>
          <w:p w14:paraId="7104A7C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三、产品要求</w:t>
            </w:r>
          </w:p>
          <w:p w14:paraId="47E5125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1.能手动对单体电芯进行任意连接组装，完成电池成组后，电池包电压应≥72V，模组间应安装有熔断器，保证实训安全。</w:t>
            </w:r>
          </w:p>
          <w:p w14:paraId="7754FB9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2.能手动对负载电路、控制电路、充电电路进行搭建。</w:t>
            </w:r>
          </w:p>
          <w:p w14:paraId="42ECA7A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3.负载电路运行时，可通过数显表实时显示线路上的电压、电流。</w:t>
            </w:r>
          </w:p>
          <w:p w14:paraId="3971640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4.可通过诊断系统软件对电流传感器的数据进行校零。</w:t>
            </w:r>
          </w:p>
          <w:p w14:paraId="6B8F559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5.可通过诊断系统软件控制电池组充电、放电。</w:t>
            </w:r>
          </w:p>
          <w:p w14:paraId="2F05CCD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6.可通过诊断系统软件查看电池组数据流（总电压、单体电压、绝缘阻值、压差、单体温度、最高单体电压、最低单体电压）。</w:t>
            </w:r>
          </w:p>
          <w:p w14:paraId="05F0CFD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7.可通过诊断系统软件查看电池管理系统故障码（故障码仿照SAE标准故障编制）。</w:t>
            </w:r>
          </w:p>
          <w:p w14:paraId="6ADE6D23">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8.可通过诊断系统软件控制电池管理系统进入工装模式，对接触器进行动作测试。</w:t>
            </w:r>
          </w:p>
          <w:p w14:paraId="64D2CC3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9.可通过诊断系统软件修改电池管理系统告警参数，对SOC、电池容量进行标定。</w:t>
            </w:r>
          </w:p>
          <w:p w14:paraId="5B601FD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10.可通过软件更改电池信息采集器电压、温度采样数据。</w:t>
            </w:r>
          </w:p>
          <w:p w14:paraId="7EAD0BD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11.车规级分布式电池管理系统，应满足《电动汽车用电池管理系统技术条件》（GB/T38661-2020）的相关要求。</w:t>
            </w:r>
          </w:p>
          <w:p w14:paraId="12A67A5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四、实训项目</w:t>
            </w:r>
          </w:p>
          <w:p w14:paraId="3CBA19E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1.电池串联/并联实训</w:t>
            </w:r>
          </w:p>
          <w:p w14:paraId="0BFC3D6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2.电池模组串联实训</w:t>
            </w:r>
          </w:p>
          <w:p w14:paraId="0D606C63">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3.电池告警参数设置实训</w:t>
            </w:r>
          </w:p>
          <w:p w14:paraId="5347A1E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4.电池0.5C放电实训</w:t>
            </w:r>
          </w:p>
          <w:p w14:paraId="4C9D3EC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5.电池模组均衡实训</w:t>
            </w:r>
          </w:p>
          <w:p w14:paraId="3842CC9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6.电流传感器校准实训</w:t>
            </w:r>
          </w:p>
          <w:p w14:paraId="6F0A8A6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7.交流充电口认知实训</w:t>
            </w:r>
          </w:p>
          <w:p w14:paraId="6DBE092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8.0.5C交流充电实训</w:t>
            </w:r>
          </w:p>
          <w:p w14:paraId="3DD42A6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9.预充电路搭建实训</w:t>
            </w:r>
          </w:p>
          <w:p w14:paraId="7FED5FF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10.接触器检测实训</w:t>
            </w:r>
          </w:p>
          <w:p w14:paraId="0B1C3C7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五、配套汽车职教扫码教学系统</w:t>
            </w:r>
          </w:p>
          <w:p w14:paraId="1EAD8595">
            <w:pPr>
              <w:keepNext w:val="0"/>
              <w:keepLines w:val="0"/>
              <w:pageBreakBefore w:val="0"/>
              <w:widowControl w:val="0"/>
              <w:kinsoku/>
              <w:wordWrap w:val="0"/>
              <w:overflowPunct/>
              <w:topLinePunct w:val="0"/>
              <w:autoSpaceDE/>
              <w:autoSpaceDN/>
              <w:bidi w:val="0"/>
              <w:adjustRightInd/>
              <w:snapToGrid/>
              <w:ind w:firstLine="240" w:firstLineChars="10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智能扫码教学系统以开源ZXing源码为基础开发，深度适配汽车职业教育教学场景，支持市场各类主流扫码枪及移动设备扫码功能。系统核心围绕“扫码学习、学习管理、二维码生成”三大模块构建，同时拓展多维度辅助功能，实现教学资源高效传递、学习过程精准管控、教学效果可视化评估，为汽车职教教学活动提供全流程数字化解决方案。</w:t>
            </w:r>
          </w:p>
          <w:p w14:paraId="2DBDF5B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一、二维码生成模块：</w:t>
            </w:r>
          </w:p>
          <w:p w14:paraId="3FFA15D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1.1系统内置功能强大的二维码生成工具，不仅支持基础教学资源的封装，更针对汽车职教的实操性、专业性特点进行优化，满足多样化教学需求。</w:t>
            </w:r>
          </w:p>
          <w:p w14:paraId="685F14B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1.2多格式资源兼容：除支持视频（MP4、AVI、FLV等）、动画（SWF、GIF等）、文档（PDF、Word、PPT等）、图片（JPG、PNG、BMP等）等常规资源外，特别适配汽车职教特色资源，如发动机拆装步骤动画、变速箱工作原理3D模型（GLB、FBX格式）、故障诊断流程图、维修手册扫描件等，实现专业资源的无缝封装。</w:t>
            </w:r>
          </w:p>
          <w:p w14:paraId="5BF303F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1.3二维码个性化配置：支持自定义二维码样式，包括颜色（匹配院校VI色系）、Logo（嵌入院校或专业标识）、尺寸（根据教学场景需求调整，如设备贴标用小尺寸、展板用大尺寸）；</w:t>
            </w:r>
          </w:p>
          <w:p w14:paraId="13B8C78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1.4资源关联与版本控制：支持单个二维码关联多个资源（如某车型发动机二维码同时关联拆装视频、零件图、常见故障案例），形成“资源包”；当教学资源更新时，可直接替换原二维码关联的资源链接，无需重新生成二维码，确保学生获取的始终是最新教学内容。</w:t>
            </w:r>
          </w:p>
          <w:p w14:paraId="2D27C2E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二、扫码学习模块：</w:t>
            </w:r>
          </w:p>
          <w:p w14:paraId="65D7F3E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以“即扫即学”为核心，结合汽车职教实操性强的特点，打造场景化、交互式学习模式，打破传统教学时空限制。</w:t>
            </w:r>
          </w:p>
          <w:p w14:paraId="1F16B1E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2.1多终端适配与便捷访问：支持扫码枪（有线/无线）等多种设备扫码，学生在实训车间通过扫码枪扫描设备上的二维码，即可在实训台旁的显示屏上查看操作视频。</w:t>
            </w:r>
          </w:p>
          <w:p w14:paraId="3FB8EDA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2.2场景化学习引导：针对实训项目设计“步骤式扫码学习”，如发动机拆装实训中，每个零件或步骤节点贴有配套二维码，学生扫码依次查看该步骤的操作要点、注意事项、工具使用方法（如扭矩扳手的校准视频），避免操作失误。</w:t>
            </w:r>
          </w:p>
          <w:p w14:paraId="53728223">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三、学习管理模块：</w:t>
            </w:r>
          </w:p>
          <w:p w14:paraId="7ACA6AC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3.1支持教学资料添加与整合：支持教师在学习管理后台直接上传、添加不同类型教学资料，包括课程课件、实训指导书、行业标准文档、维修案例集等；可将添加的资料与对应课程、实训项目进行关联，生成学习资料包，并可一键生成资料对应的二维码，方便学生通过扫码快速获取；同时支持对添加的教学资料进行编辑（如标注重点、补充说明）、分类归档（按资料类型、适用学期等），实现教学资料的集中管理与高效复用。</w:t>
            </w:r>
          </w:p>
        </w:tc>
        <w:tc>
          <w:tcPr>
            <w:tcW w:w="705" w:type="dxa"/>
            <w:vAlign w:val="center"/>
          </w:tcPr>
          <w:p w14:paraId="4633100B">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2</w:t>
            </w:r>
          </w:p>
        </w:tc>
        <w:tc>
          <w:tcPr>
            <w:tcW w:w="731" w:type="dxa"/>
            <w:vAlign w:val="center"/>
          </w:tcPr>
          <w:p w14:paraId="718B873F">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32CA2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4A13364F">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144" w:author="晴空万里" w:date="2026-09-22T08:57:07Z">
                <w:pPr>
                  <w:keepNext w:val="0"/>
                  <w:keepLines w:val="0"/>
                  <w:widowControl/>
                  <w:suppressLineNumbers w:val="0"/>
                  <w:jc w:val="right"/>
                  <w:textAlignment w:val="center"/>
                </w:pPr>
              </w:pPrChange>
            </w:pPr>
            <w:ins w:id="145" w:author="晴空万里" w:date="2026-09-22T08:57:05Z">
              <w:r>
                <w:rPr>
                  <w:rFonts w:hint="eastAsia" w:ascii="宋体" w:hAnsi="宋体" w:eastAsia="宋体" w:cs="宋体"/>
                  <w:i w:val="0"/>
                  <w:iCs w:val="0"/>
                  <w:color w:val="000000"/>
                  <w:kern w:val="0"/>
                  <w:sz w:val="24"/>
                  <w:szCs w:val="24"/>
                  <w:u w:val="none"/>
                  <w:lang w:val="en-US" w:eastAsia="zh-CN" w:bidi="ar"/>
                </w:rPr>
                <w:t>49</w:t>
              </w:r>
            </w:ins>
            <w:del w:id="146" w:author="晴空万里" w:date="2026-09-22T08:57:05Z">
              <w:r>
                <w:rPr>
                  <w:rFonts w:hint="eastAsia" w:ascii="楷体" w:hAnsi="楷体" w:eastAsia="楷体" w:cs="楷体"/>
                  <w:i w:val="0"/>
                  <w:iCs w:val="0"/>
                  <w:color w:val="000000"/>
                  <w:kern w:val="0"/>
                  <w:sz w:val="24"/>
                  <w:szCs w:val="24"/>
                  <w:u w:val="none"/>
                  <w:lang w:val="en-US" w:eastAsia="zh-CN" w:bidi="ar"/>
                </w:rPr>
                <w:delText>59</w:delText>
              </w:r>
            </w:del>
          </w:p>
        </w:tc>
        <w:tc>
          <w:tcPr>
            <w:tcW w:w="1307" w:type="dxa"/>
            <w:vAlign w:val="center"/>
          </w:tcPr>
          <w:p w14:paraId="55F97DC5">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绝缘工作台</w:t>
            </w:r>
          </w:p>
        </w:tc>
        <w:tc>
          <w:tcPr>
            <w:tcW w:w="6283" w:type="dxa"/>
            <w:vAlign w:val="center"/>
          </w:tcPr>
          <w:p w14:paraId="7FB4EB4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1.工作台台面选用实芯理化板</w:t>
            </w:r>
            <w:r>
              <w:rPr>
                <w:rFonts w:hint="eastAsia" w:ascii="楷体" w:hAnsi="楷体" w:eastAsia="楷体" w:cs="楷体"/>
                <w:b w:val="0"/>
                <w:bCs w:val="0"/>
                <w:color w:val="000000"/>
                <w:kern w:val="0"/>
                <w:sz w:val="24"/>
                <w:szCs w:val="24"/>
                <w:lang w:val="en-US" w:eastAsia="zh-CN" w:bidi="ar"/>
              </w:rPr>
              <w:t>材料</w:t>
            </w:r>
            <w:r>
              <w:rPr>
                <w:rFonts w:hint="eastAsia" w:ascii="楷体" w:hAnsi="楷体" w:eastAsia="楷体" w:cs="楷体"/>
                <w:b w:val="0"/>
                <w:bCs w:val="0"/>
                <w:color w:val="000000"/>
                <w:kern w:val="0"/>
                <w:sz w:val="24"/>
                <w:szCs w:val="24"/>
                <w:lang w:bidi="ar"/>
              </w:rPr>
              <w:t>，配2层抽屉。</w:t>
            </w:r>
          </w:p>
          <w:p w14:paraId="471F17BF">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bidi="ar"/>
              </w:rPr>
            </w:pPr>
            <w:r>
              <w:rPr>
                <w:rFonts w:hint="eastAsia" w:ascii="楷体" w:hAnsi="楷体" w:eastAsia="楷体" w:cs="楷体"/>
                <w:b w:val="0"/>
                <w:bCs w:val="0"/>
                <w:color w:val="000000"/>
                <w:kern w:val="0"/>
                <w:sz w:val="24"/>
                <w:szCs w:val="24"/>
                <w:lang w:bidi="ar"/>
              </w:rPr>
              <w:t>2.桌面采用防静电材料，尺寸（长*宽*高）约1500*750*800mm。</w:t>
            </w:r>
          </w:p>
          <w:p w14:paraId="65D479F1">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outlineLvl w:val="9"/>
              <w:rPr>
                <w:rFonts w:hint="eastAsia" w:ascii="楷体" w:hAnsi="楷体" w:eastAsia="楷体" w:cs="楷体"/>
                <w:sz w:val="24"/>
                <w:szCs w:val="24"/>
                <w:vertAlign w:val="baseline"/>
                <w:lang w:val="en-US" w:eastAsia="zh-CN"/>
              </w:rPr>
            </w:pPr>
            <w:r>
              <w:rPr>
                <w:rFonts w:hint="eastAsia" w:ascii="楷体" w:hAnsi="楷体" w:eastAsia="楷体" w:cs="楷体"/>
                <w:b w:val="0"/>
                <w:bCs w:val="0"/>
                <w:color w:val="000000"/>
                <w:kern w:val="0"/>
                <w:sz w:val="24"/>
                <w:szCs w:val="24"/>
                <w:lang w:bidi="ar"/>
              </w:rPr>
              <w:t>台面：一体化台面，采用第三代实芯理化板成型制作。抗弯、易清洁、耐磨、耐辐射、耐高温、耐冲击、耐酸碱、耐腐蚀、防静电、防水、防火、还具有稳定的抗菌性能，全数控打磨,造型美观。</w:t>
            </w:r>
          </w:p>
        </w:tc>
        <w:tc>
          <w:tcPr>
            <w:tcW w:w="705" w:type="dxa"/>
            <w:vAlign w:val="center"/>
          </w:tcPr>
          <w:p w14:paraId="0C93665C">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2</w:t>
            </w:r>
          </w:p>
        </w:tc>
        <w:tc>
          <w:tcPr>
            <w:tcW w:w="731" w:type="dxa"/>
            <w:vAlign w:val="center"/>
          </w:tcPr>
          <w:p w14:paraId="059424DC">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08C2F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1C0719FE">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147" w:author="晴空万里" w:date="2026-09-22T08:57:07Z">
                <w:pPr>
                  <w:keepNext w:val="0"/>
                  <w:keepLines w:val="0"/>
                  <w:widowControl/>
                  <w:suppressLineNumbers w:val="0"/>
                  <w:jc w:val="right"/>
                  <w:textAlignment w:val="center"/>
                </w:pPr>
              </w:pPrChange>
            </w:pPr>
            <w:ins w:id="148" w:author="晴空万里" w:date="2026-09-22T08:57:05Z">
              <w:r>
                <w:rPr>
                  <w:rFonts w:hint="eastAsia" w:ascii="宋体" w:hAnsi="宋体" w:eastAsia="宋体" w:cs="宋体"/>
                  <w:i w:val="0"/>
                  <w:iCs w:val="0"/>
                  <w:color w:val="000000"/>
                  <w:kern w:val="0"/>
                  <w:sz w:val="24"/>
                  <w:szCs w:val="24"/>
                  <w:u w:val="none"/>
                  <w:lang w:val="en-US" w:eastAsia="zh-CN" w:bidi="ar"/>
                </w:rPr>
                <w:t>50</w:t>
              </w:r>
            </w:ins>
            <w:del w:id="149" w:author="晴空万里" w:date="2026-09-22T08:57:05Z">
              <w:r>
                <w:rPr>
                  <w:rFonts w:hint="eastAsia" w:ascii="楷体" w:hAnsi="楷体" w:eastAsia="楷体" w:cs="楷体"/>
                  <w:i w:val="0"/>
                  <w:iCs w:val="0"/>
                  <w:color w:val="000000"/>
                  <w:kern w:val="0"/>
                  <w:sz w:val="24"/>
                  <w:szCs w:val="24"/>
                  <w:u w:val="none"/>
                  <w:lang w:val="en-US" w:eastAsia="zh-CN" w:bidi="ar"/>
                </w:rPr>
                <w:delText>60</w:delText>
              </w:r>
            </w:del>
          </w:p>
        </w:tc>
        <w:tc>
          <w:tcPr>
            <w:tcW w:w="1307" w:type="dxa"/>
            <w:vAlign w:val="center"/>
          </w:tcPr>
          <w:p w14:paraId="2D9E6D82">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绝缘工具套装</w:t>
            </w:r>
          </w:p>
        </w:tc>
        <w:tc>
          <w:tcPr>
            <w:tcW w:w="6283" w:type="dxa"/>
            <w:vAlign w:val="center"/>
          </w:tcPr>
          <w:p w14:paraId="6CA580E2">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bidi="ar"/>
              </w:rPr>
            </w:pPr>
            <w:r>
              <w:rPr>
                <w:rFonts w:hint="eastAsia" w:ascii="楷体" w:hAnsi="楷体" w:eastAsia="楷体" w:cs="楷体"/>
                <w:b w:val="0"/>
                <w:bCs w:val="0"/>
                <w:color w:val="000000"/>
                <w:kern w:val="0"/>
                <w:sz w:val="24"/>
                <w:szCs w:val="24"/>
                <w:lang w:bidi="ar"/>
              </w:rPr>
              <w:t>8件6.3mm系列绝缘六角套筒：6</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bidi="ar"/>
              </w:rPr>
              <w:t>13mm；4件6.3mm系列绝缘套筒附件：棘轮扳手、T型手柄、长接杆、短接杆；4件6.3mm系列绝缘六角旋具套筒：3</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bidi="ar"/>
              </w:rPr>
              <w:t>6mm；1件绝缘活动扳手10"；8件10mm系列绝缘六角套筒：8</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bidi="ar"/>
              </w:rPr>
              <w:t>22mm；4件10mm系列绝缘六角长套筒:8</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bidi="ar"/>
              </w:rPr>
              <w:t>17mm；4件10mm系列绝缘套筒附件：棘轮扳手、T型手柄、长接杆、短接杆；11件12.5mm系列绝缘六角套筒：8</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bidi="ar"/>
              </w:rPr>
              <w:t>21mm；4件12.5mm系列绝缘套筒附件：棘轮扳手、T型手柄、长接杆、短接杆；5件12.5mm绝缘六角旋具套筒：4</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bidi="ar"/>
              </w:rPr>
              <w:t>10mm；4件绝缘剥线钳6＂、尖嘴钳8＂、斜嘴钳6＂、钢丝钳8＂；8件绝缘螺丝批：一字、十字；10件绝缘螺帽螺丝批：4</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bidi="ar"/>
              </w:rPr>
              <w:t>14mm；9件绝缘梅花扳手：8</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bidi="ar"/>
              </w:rPr>
              <w:t>21mm；2件绝缘剥线刀、绒布胶带；</w:t>
            </w:r>
          </w:p>
          <w:p w14:paraId="7FA94F18">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b w:val="0"/>
                <w:bCs w:val="0"/>
                <w:color w:val="000000"/>
                <w:kern w:val="0"/>
                <w:sz w:val="24"/>
                <w:szCs w:val="24"/>
                <w:lang w:bidi="ar"/>
              </w:rPr>
              <w:t>11件绝缘开口扳手：8</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bidi="ar"/>
              </w:rPr>
              <w:t>24mm；1件VDE验电笔。</w:t>
            </w:r>
          </w:p>
        </w:tc>
        <w:tc>
          <w:tcPr>
            <w:tcW w:w="705" w:type="dxa"/>
            <w:vAlign w:val="center"/>
          </w:tcPr>
          <w:p w14:paraId="2CC22EF1">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742FAC71">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6B8AF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3D99158B">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150" w:author="晴空万里" w:date="2026-09-22T08:57:07Z">
                <w:pPr>
                  <w:keepNext w:val="0"/>
                  <w:keepLines w:val="0"/>
                  <w:widowControl/>
                  <w:suppressLineNumbers w:val="0"/>
                  <w:jc w:val="right"/>
                  <w:textAlignment w:val="center"/>
                </w:pPr>
              </w:pPrChange>
            </w:pPr>
            <w:ins w:id="151" w:author="晴空万里" w:date="2026-09-22T08:57:05Z">
              <w:r>
                <w:rPr>
                  <w:rFonts w:hint="eastAsia" w:ascii="宋体" w:hAnsi="宋体" w:eastAsia="宋体" w:cs="宋体"/>
                  <w:i w:val="0"/>
                  <w:iCs w:val="0"/>
                  <w:color w:val="000000"/>
                  <w:kern w:val="0"/>
                  <w:sz w:val="24"/>
                  <w:szCs w:val="24"/>
                  <w:u w:val="none"/>
                  <w:lang w:val="en-US" w:eastAsia="zh-CN" w:bidi="ar"/>
                </w:rPr>
                <w:t>51</w:t>
              </w:r>
            </w:ins>
            <w:del w:id="152" w:author="晴空万里" w:date="2026-09-22T08:57:05Z">
              <w:r>
                <w:rPr>
                  <w:rFonts w:hint="eastAsia" w:ascii="楷体" w:hAnsi="楷体" w:eastAsia="楷体" w:cs="楷体"/>
                  <w:i w:val="0"/>
                  <w:iCs w:val="0"/>
                  <w:color w:val="000000"/>
                  <w:kern w:val="0"/>
                  <w:sz w:val="24"/>
                  <w:szCs w:val="24"/>
                  <w:u w:val="none"/>
                  <w:lang w:val="en-US" w:eastAsia="zh-CN" w:bidi="ar"/>
                </w:rPr>
                <w:delText>61</w:delText>
              </w:r>
            </w:del>
          </w:p>
        </w:tc>
        <w:tc>
          <w:tcPr>
            <w:tcW w:w="1307" w:type="dxa"/>
            <w:vAlign w:val="center"/>
          </w:tcPr>
          <w:p w14:paraId="2B8DE46C">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便携式气密性检测仪</w:t>
            </w:r>
          </w:p>
        </w:tc>
        <w:tc>
          <w:tcPr>
            <w:tcW w:w="6283" w:type="dxa"/>
            <w:vAlign w:val="center"/>
          </w:tcPr>
          <w:p w14:paraId="53C92973">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pP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压力范围（低压）：0</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10Kpa</w:t>
            </w:r>
          </w:p>
          <w:p w14:paraId="3852D116">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pP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压力范围（高压）：10</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500Kpa</w:t>
            </w:r>
          </w:p>
          <w:p w14:paraId="1EF037E2">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pP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测试分辨率：1pa</w:t>
            </w:r>
          </w:p>
          <w:p w14:paraId="1733E0C1">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pP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压力调节方式：自动调节</w:t>
            </w:r>
          </w:p>
          <w:p w14:paraId="32CBD3AA">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pP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工作气压：80</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108Kpa</w:t>
            </w:r>
          </w:p>
          <w:p w14:paraId="62097FD2">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pP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工作温度：0</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50°C</w:t>
            </w:r>
          </w:p>
          <w:p w14:paraId="106F6E0E">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pP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调压重复：60pa</w:t>
            </w:r>
          </w:p>
          <w:p w14:paraId="67F2C642">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pP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单位：Pa、kPa、MPa、psi、Bar、Mbar、mmHg，压力及泄漏值单位可选（压力值与泄露值单位可分别选择）</w:t>
            </w:r>
          </w:p>
          <w:p w14:paraId="056BABBD">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pP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时间量程：0.1～9999S</w:t>
            </w:r>
          </w:p>
          <w:p w14:paraId="39934259">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pP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时间分辨率：0.1S</w:t>
            </w:r>
          </w:p>
          <w:p w14:paraId="011D2C46">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pP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压力传感器综合精度：满量程精度0.02%</w:t>
            </w:r>
          </w:p>
          <w:p w14:paraId="11268DDC">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pP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漏液分辨率：1ppm</w:t>
            </w:r>
          </w:p>
          <w:p w14:paraId="7C70D393">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pP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量程：0</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5000ppm</w:t>
            </w:r>
          </w:p>
          <w:p w14:paraId="29499062">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pP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采样方式：泵吸式</w:t>
            </w:r>
          </w:p>
          <w:p w14:paraId="0BDAC1F7">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sz w:val="24"/>
                <w:szCs w:val="24"/>
                <w:vertAlign w:val="baseline"/>
                <w:lang w:val="en-US" w:eastAsia="zh-CN"/>
              </w:rPr>
            </w:pP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浓度单位：ppb、ppm、mg/m³</w:t>
            </w:r>
          </w:p>
        </w:tc>
        <w:tc>
          <w:tcPr>
            <w:tcW w:w="705" w:type="dxa"/>
            <w:vAlign w:val="center"/>
          </w:tcPr>
          <w:p w14:paraId="7A05A8D2">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784844FB">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7EF46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5A47F5F5">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153" w:author="晴空万里" w:date="2026-09-22T08:57:07Z">
                <w:pPr>
                  <w:keepNext w:val="0"/>
                  <w:keepLines w:val="0"/>
                  <w:widowControl/>
                  <w:suppressLineNumbers w:val="0"/>
                  <w:jc w:val="right"/>
                  <w:textAlignment w:val="center"/>
                </w:pPr>
              </w:pPrChange>
            </w:pPr>
            <w:ins w:id="154" w:author="晴空万里" w:date="2026-09-22T08:57:05Z">
              <w:r>
                <w:rPr>
                  <w:rFonts w:hint="eastAsia" w:ascii="宋体" w:hAnsi="宋体" w:eastAsia="宋体" w:cs="宋体"/>
                  <w:i w:val="0"/>
                  <w:iCs w:val="0"/>
                  <w:color w:val="000000"/>
                  <w:kern w:val="0"/>
                  <w:sz w:val="24"/>
                  <w:szCs w:val="24"/>
                  <w:u w:val="none"/>
                  <w:lang w:val="en-US" w:eastAsia="zh-CN" w:bidi="ar"/>
                </w:rPr>
                <w:t>52</w:t>
              </w:r>
            </w:ins>
            <w:del w:id="155" w:author="晴空万里" w:date="2026-09-22T08:57:05Z">
              <w:r>
                <w:rPr>
                  <w:rFonts w:hint="eastAsia" w:ascii="楷体" w:hAnsi="楷体" w:eastAsia="楷体" w:cs="楷体"/>
                  <w:i w:val="0"/>
                  <w:iCs w:val="0"/>
                  <w:color w:val="000000"/>
                  <w:kern w:val="0"/>
                  <w:sz w:val="24"/>
                  <w:szCs w:val="24"/>
                  <w:u w:val="none"/>
                  <w:lang w:val="en-US" w:eastAsia="zh-CN" w:bidi="ar"/>
                </w:rPr>
                <w:delText>62</w:delText>
              </w:r>
            </w:del>
          </w:p>
        </w:tc>
        <w:tc>
          <w:tcPr>
            <w:tcW w:w="1307" w:type="dxa"/>
            <w:vAlign w:val="center"/>
          </w:tcPr>
          <w:p w14:paraId="2DF3913B">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大功率充放电机</w:t>
            </w:r>
          </w:p>
        </w:tc>
        <w:tc>
          <w:tcPr>
            <w:tcW w:w="6283" w:type="dxa"/>
            <w:vAlign w:val="center"/>
          </w:tcPr>
          <w:p w14:paraId="2A588449">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sz w:val="24"/>
                <w:szCs w:val="24"/>
                <w:vertAlign w:val="baseline"/>
                <w:lang w:val="en-US" w:eastAsia="zh-CN"/>
              </w:rPr>
            </w:pP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6V</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260V，</w:t>
            </w:r>
            <w:r>
              <w:rPr>
                <w:rFonts w:hint="eastAsia" w:ascii="楷体" w:hAnsi="楷体" w:eastAsia="楷体" w:cs="楷体"/>
                <w:b w:val="0"/>
                <w:bCs w:val="0"/>
                <w:i w:val="0"/>
                <w:iCs w:val="0"/>
                <w:color w:val="000000" w:themeColor="text1"/>
                <w:kern w:val="0"/>
                <w:sz w:val="24"/>
                <w:szCs w:val="24"/>
                <w:u w:val="none"/>
                <w:lang w:val="en-US" w:eastAsia="zh-CN" w:bidi="ar"/>
                <w14:textFill>
                  <w14:solidFill>
                    <w14:schemeClr w14:val="tx1"/>
                  </w14:solidFill>
                </w14:textFill>
              </w:rPr>
              <w:t>大功率充放电机，采用先进的充放电技术，根据铅酸电池和铁锂电池的充放电特点，内置了多种测试维护模式，适用于市面上各种铅酸电池组和铁锂电池组的放电、充电、循环充放等测试。仪表采用智能操作系统，支持无线数据传输，实现电池测试物联网化，让电池组维护与管理更加轻松、科学、从而延长电池组的使用寿命。可广泛应用于通信、电力、铁塔、电池厂家、新能源车企、铁路、地铁、石化等各个行业。</w:t>
            </w:r>
          </w:p>
        </w:tc>
        <w:tc>
          <w:tcPr>
            <w:tcW w:w="705" w:type="dxa"/>
            <w:vAlign w:val="center"/>
          </w:tcPr>
          <w:p w14:paraId="13200CBF">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05D62757">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15124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4A460B15">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156" w:author="晴空万里" w:date="2026-09-22T08:57:07Z">
                <w:pPr>
                  <w:keepNext w:val="0"/>
                  <w:keepLines w:val="0"/>
                  <w:widowControl/>
                  <w:suppressLineNumbers w:val="0"/>
                  <w:jc w:val="right"/>
                  <w:textAlignment w:val="center"/>
                </w:pPr>
              </w:pPrChange>
            </w:pPr>
            <w:ins w:id="157" w:author="晴空万里" w:date="2026-09-22T08:57:05Z">
              <w:r>
                <w:rPr>
                  <w:rFonts w:hint="eastAsia" w:ascii="宋体" w:hAnsi="宋体" w:eastAsia="宋体" w:cs="宋体"/>
                  <w:i w:val="0"/>
                  <w:iCs w:val="0"/>
                  <w:color w:val="000000"/>
                  <w:kern w:val="0"/>
                  <w:sz w:val="24"/>
                  <w:szCs w:val="24"/>
                  <w:u w:val="none"/>
                  <w:lang w:val="en-US" w:eastAsia="zh-CN" w:bidi="ar"/>
                </w:rPr>
                <w:t>53</w:t>
              </w:r>
            </w:ins>
            <w:del w:id="158" w:author="晴空万里" w:date="2026-09-22T08:57:05Z">
              <w:r>
                <w:rPr>
                  <w:rFonts w:hint="eastAsia" w:ascii="楷体" w:hAnsi="楷体" w:eastAsia="楷体" w:cs="楷体"/>
                  <w:i w:val="0"/>
                  <w:iCs w:val="0"/>
                  <w:color w:val="000000"/>
                  <w:kern w:val="0"/>
                  <w:sz w:val="24"/>
                  <w:szCs w:val="24"/>
                  <w:u w:val="none"/>
                  <w:lang w:val="en-US" w:eastAsia="zh-CN" w:bidi="ar"/>
                </w:rPr>
                <w:delText>63</w:delText>
              </w:r>
            </w:del>
          </w:p>
        </w:tc>
        <w:tc>
          <w:tcPr>
            <w:tcW w:w="1307" w:type="dxa"/>
            <w:vAlign w:val="center"/>
          </w:tcPr>
          <w:p w14:paraId="158191C5">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锂电池均衡充放电机</w:t>
            </w:r>
          </w:p>
        </w:tc>
        <w:tc>
          <w:tcPr>
            <w:tcW w:w="6283" w:type="dxa"/>
            <w:vAlign w:val="center"/>
          </w:tcPr>
          <w:p w14:paraId="5C8B1B06">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sz w:val="24"/>
                <w:szCs w:val="24"/>
                <w:vertAlign w:val="baseline"/>
                <w:lang w:val="en-US" w:eastAsia="zh-CN"/>
              </w:rPr>
            </w:pP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均衡电流范围(0.1</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5A)及均衡效率(≥90%)。24通道，含夹子线；根据新能源汽车动力电池的维护与保养的教学要求而设计，包含电池包均衡和充电、放电三大模块；采用电容触摸屏进行显示及菜单操作，内置4档母线电压传感器确保不同电压段都具有精确电压采样；每通道均有独立的热失控保护；低噪音，无极温控系统，小功率运行时以很低转速运行，只有在大功率运行时才全速运转。</w:t>
            </w:r>
          </w:p>
        </w:tc>
        <w:tc>
          <w:tcPr>
            <w:tcW w:w="705" w:type="dxa"/>
            <w:vAlign w:val="center"/>
          </w:tcPr>
          <w:p w14:paraId="5FEA2A28">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6BD01E47">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7C3D7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0A8C68AE">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159" w:author="晴空万里" w:date="2026-09-22T08:57:07Z">
                <w:pPr>
                  <w:keepNext w:val="0"/>
                  <w:keepLines w:val="0"/>
                  <w:widowControl/>
                  <w:suppressLineNumbers w:val="0"/>
                  <w:jc w:val="right"/>
                  <w:textAlignment w:val="center"/>
                </w:pPr>
              </w:pPrChange>
            </w:pPr>
            <w:ins w:id="160" w:author="晴空万里" w:date="2026-09-22T08:57:05Z">
              <w:r>
                <w:rPr>
                  <w:rFonts w:hint="eastAsia" w:ascii="宋体" w:hAnsi="宋体" w:eastAsia="宋体" w:cs="宋体"/>
                  <w:i w:val="0"/>
                  <w:iCs w:val="0"/>
                  <w:color w:val="000000"/>
                  <w:kern w:val="0"/>
                  <w:sz w:val="24"/>
                  <w:szCs w:val="24"/>
                  <w:u w:val="none"/>
                  <w:lang w:val="en-US" w:eastAsia="zh-CN" w:bidi="ar"/>
                </w:rPr>
                <w:t>54</w:t>
              </w:r>
            </w:ins>
            <w:del w:id="161" w:author="晴空万里" w:date="2026-09-22T08:57:05Z">
              <w:r>
                <w:rPr>
                  <w:rFonts w:hint="eastAsia" w:ascii="楷体" w:hAnsi="楷体" w:eastAsia="楷体" w:cs="楷体"/>
                  <w:i w:val="0"/>
                  <w:iCs w:val="0"/>
                  <w:color w:val="000000"/>
                  <w:kern w:val="0"/>
                  <w:sz w:val="24"/>
                  <w:szCs w:val="24"/>
                  <w:u w:val="none"/>
                  <w:lang w:val="en-US" w:eastAsia="zh-CN" w:bidi="ar"/>
                </w:rPr>
                <w:delText>64</w:delText>
              </w:r>
            </w:del>
          </w:p>
        </w:tc>
        <w:tc>
          <w:tcPr>
            <w:tcW w:w="1307" w:type="dxa"/>
            <w:vAlign w:val="center"/>
          </w:tcPr>
          <w:p w14:paraId="7CB59085">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电容储能式脉冲点焊机</w:t>
            </w:r>
          </w:p>
        </w:tc>
        <w:tc>
          <w:tcPr>
            <w:tcW w:w="6283" w:type="dxa"/>
            <w:vAlign w:val="center"/>
          </w:tcPr>
          <w:p w14:paraId="6EE65976">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sz w:val="24"/>
                <w:szCs w:val="24"/>
                <w:vertAlign w:val="baseline"/>
                <w:lang w:val="en-US" w:eastAsia="zh-CN"/>
              </w:rPr>
            </w:pPr>
            <w:r>
              <w:rPr>
                <w:rFonts w:hint="eastAsia" w:ascii="楷体" w:hAnsi="楷体" w:eastAsia="楷体" w:cs="楷体"/>
                <w:color w:val="000000" w:themeColor="text1"/>
                <w:sz w:val="24"/>
                <w:szCs w:val="24"/>
                <w:vertAlign w:val="baseline"/>
                <w14:textFill>
                  <w14:solidFill>
                    <w14:schemeClr w14:val="tx1"/>
                  </w14:solidFill>
                </w14:textFill>
              </w:rPr>
              <w:t>大单体磷酸铁锂电池焊接机</w:t>
            </w:r>
            <w:r>
              <w:rPr>
                <w:rFonts w:hint="eastAsia" w:ascii="楷体" w:hAnsi="楷体" w:eastAsia="楷体" w:cs="楷体"/>
                <w:color w:val="000000" w:themeColor="text1"/>
                <w:sz w:val="24"/>
                <w:szCs w:val="24"/>
                <w:vertAlign w:val="baseline"/>
                <w:lang w:eastAsia="zh-CN"/>
                <w14:textFill>
                  <w14:solidFill>
                    <w14:schemeClr w14:val="tx1"/>
                  </w14:solidFill>
                </w14:textFill>
              </w:rPr>
              <w:t>，500A</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color w:val="000000" w:themeColor="text1"/>
                <w:sz w:val="24"/>
                <w:szCs w:val="24"/>
                <w:vertAlign w:val="baseline"/>
                <w:lang w:eastAsia="zh-CN"/>
                <w14:textFill>
                  <w14:solidFill>
                    <w14:schemeClr w14:val="tx1"/>
                  </w14:solidFill>
                </w14:textFill>
              </w:rPr>
              <w:t>2500A焊接电流范围，14.5KW最大脉冲输出功率。</w:t>
            </w:r>
          </w:p>
        </w:tc>
        <w:tc>
          <w:tcPr>
            <w:tcW w:w="705" w:type="dxa"/>
            <w:vAlign w:val="center"/>
          </w:tcPr>
          <w:p w14:paraId="37922C6F">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0D739205">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23CEA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7B94044D">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162" w:author="晴空万里" w:date="2026-09-22T08:57:07Z">
                <w:pPr>
                  <w:keepNext w:val="0"/>
                  <w:keepLines w:val="0"/>
                  <w:widowControl/>
                  <w:suppressLineNumbers w:val="0"/>
                  <w:jc w:val="right"/>
                  <w:textAlignment w:val="center"/>
                </w:pPr>
              </w:pPrChange>
            </w:pPr>
            <w:ins w:id="163" w:author="晴空万里" w:date="2026-09-22T08:57:05Z">
              <w:r>
                <w:rPr>
                  <w:rFonts w:hint="eastAsia" w:ascii="宋体" w:hAnsi="宋体" w:eastAsia="宋体" w:cs="宋体"/>
                  <w:i w:val="0"/>
                  <w:iCs w:val="0"/>
                  <w:color w:val="000000"/>
                  <w:kern w:val="0"/>
                  <w:sz w:val="24"/>
                  <w:szCs w:val="24"/>
                  <w:u w:val="none"/>
                  <w:lang w:val="en-US" w:eastAsia="zh-CN" w:bidi="ar"/>
                </w:rPr>
                <w:t>55</w:t>
              </w:r>
            </w:ins>
            <w:del w:id="164" w:author="晴空万里" w:date="2026-09-22T08:57:05Z">
              <w:r>
                <w:rPr>
                  <w:rFonts w:hint="eastAsia" w:ascii="楷体" w:hAnsi="楷体" w:eastAsia="楷体" w:cs="楷体"/>
                  <w:i w:val="0"/>
                  <w:iCs w:val="0"/>
                  <w:color w:val="000000"/>
                  <w:kern w:val="0"/>
                  <w:sz w:val="24"/>
                  <w:szCs w:val="24"/>
                  <w:u w:val="none"/>
                  <w:lang w:val="en-US" w:eastAsia="zh-CN" w:bidi="ar"/>
                </w:rPr>
                <w:delText>65</w:delText>
              </w:r>
            </w:del>
          </w:p>
        </w:tc>
        <w:tc>
          <w:tcPr>
            <w:tcW w:w="1307" w:type="dxa"/>
            <w:vAlign w:val="center"/>
          </w:tcPr>
          <w:p w14:paraId="28B11D02">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单电芯维护仪</w:t>
            </w:r>
          </w:p>
        </w:tc>
        <w:tc>
          <w:tcPr>
            <w:tcW w:w="6283" w:type="dxa"/>
            <w:vAlign w:val="center"/>
          </w:tcPr>
          <w:p w14:paraId="178C876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color w:val="000000" w:themeColor="text1"/>
                <w:sz w:val="24"/>
                <w:szCs w:val="24"/>
                <w:vertAlign w:val="baseline"/>
                <w14:textFill>
                  <w14:solidFill>
                    <w14:schemeClr w14:val="tx1"/>
                  </w14:solidFill>
                </w14:textFill>
              </w:rPr>
              <w:t>充放电电压：0.5</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color w:val="000000" w:themeColor="text1"/>
                <w:sz w:val="24"/>
                <w:szCs w:val="24"/>
                <w:vertAlign w:val="baseline"/>
                <w14:textFill>
                  <w14:solidFill>
                    <w14:schemeClr w14:val="tx1"/>
                  </w14:solidFill>
                </w14:textFill>
              </w:rPr>
              <w:t>5V，放电电流范围：1</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color w:val="000000" w:themeColor="text1"/>
                <w:sz w:val="24"/>
                <w:szCs w:val="24"/>
                <w:vertAlign w:val="baseline"/>
                <w14:textFill>
                  <w14:solidFill>
                    <w14:schemeClr w14:val="tx1"/>
                  </w14:solidFill>
                </w14:textFill>
              </w:rPr>
              <w:t>30A，充电电流范围：1</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color w:val="000000" w:themeColor="text1"/>
                <w:sz w:val="24"/>
                <w:szCs w:val="24"/>
                <w:vertAlign w:val="baseline"/>
                <w14:textFill>
                  <w14:solidFill>
                    <w14:schemeClr w14:val="tx1"/>
                  </w14:solidFill>
                </w14:textFill>
              </w:rPr>
              <w:t>30A，供电电源：AC100</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color w:val="000000" w:themeColor="text1"/>
                <w:sz w:val="24"/>
                <w:szCs w:val="24"/>
                <w:vertAlign w:val="baseline"/>
                <w14:textFill>
                  <w14:solidFill>
                    <w14:schemeClr w14:val="tx1"/>
                  </w14:solidFill>
                </w14:textFill>
              </w:rPr>
              <w:t>264V</w:t>
            </w:r>
            <w:r>
              <w:rPr>
                <w:rFonts w:hint="eastAsia" w:ascii="楷体" w:hAnsi="楷体" w:eastAsia="楷体" w:cs="楷体"/>
                <w:color w:val="000000" w:themeColor="text1"/>
                <w:sz w:val="24"/>
                <w:szCs w:val="24"/>
                <w:vertAlign w:val="baseline"/>
                <w:lang w:eastAsia="zh-CN"/>
                <w14:textFill>
                  <w14:solidFill>
                    <w14:schemeClr w14:val="tx1"/>
                  </w14:solidFill>
                </w14:textFill>
              </w:rPr>
              <w:t>；3.5寸触摸屏显示所有实时数据，触摸式操作，充放电参数预设可自定义设置，简化操作提高测试效率。</w:t>
            </w:r>
          </w:p>
        </w:tc>
        <w:tc>
          <w:tcPr>
            <w:tcW w:w="705" w:type="dxa"/>
            <w:vAlign w:val="center"/>
          </w:tcPr>
          <w:p w14:paraId="3FCDAC9A">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5B2D4AF6">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49F4D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1252CB95">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165" w:author="晴空万里" w:date="2026-09-22T08:57:07Z">
                <w:pPr>
                  <w:keepNext w:val="0"/>
                  <w:keepLines w:val="0"/>
                  <w:widowControl/>
                  <w:suppressLineNumbers w:val="0"/>
                  <w:jc w:val="right"/>
                  <w:textAlignment w:val="center"/>
                </w:pPr>
              </w:pPrChange>
            </w:pPr>
            <w:ins w:id="166" w:author="晴空万里" w:date="2026-09-22T08:57:05Z">
              <w:r>
                <w:rPr>
                  <w:rFonts w:hint="eastAsia" w:ascii="宋体" w:hAnsi="宋体" w:eastAsia="宋体" w:cs="宋体"/>
                  <w:i w:val="0"/>
                  <w:iCs w:val="0"/>
                  <w:color w:val="000000"/>
                  <w:kern w:val="0"/>
                  <w:sz w:val="24"/>
                  <w:szCs w:val="24"/>
                  <w:u w:val="none"/>
                  <w:lang w:val="en-US" w:eastAsia="zh-CN" w:bidi="ar"/>
                </w:rPr>
                <w:t>56</w:t>
              </w:r>
            </w:ins>
            <w:del w:id="167" w:author="晴空万里" w:date="2026-09-22T08:57:05Z">
              <w:r>
                <w:rPr>
                  <w:rFonts w:hint="eastAsia" w:ascii="楷体" w:hAnsi="楷体" w:eastAsia="楷体" w:cs="楷体"/>
                  <w:i w:val="0"/>
                  <w:iCs w:val="0"/>
                  <w:color w:val="000000"/>
                  <w:kern w:val="0"/>
                  <w:sz w:val="24"/>
                  <w:szCs w:val="24"/>
                  <w:u w:val="none"/>
                  <w:lang w:val="en-US" w:eastAsia="zh-CN" w:bidi="ar"/>
                </w:rPr>
                <w:delText>66</w:delText>
              </w:r>
            </w:del>
          </w:p>
        </w:tc>
        <w:tc>
          <w:tcPr>
            <w:tcW w:w="1307" w:type="dxa"/>
            <w:vAlign w:val="center"/>
          </w:tcPr>
          <w:p w14:paraId="3E4981B7">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人员防护套装</w:t>
            </w:r>
          </w:p>
        </w:tc>
        <w:tc>
          <w:tcPr>
            <w:tcW w:w="6283" w:type="dxa"/>
            <w:vAlign w:val="center"/>
          </w:tcPr>
          <w:p w14:paraId="4AD9F093">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b w:val="0"/>
                <w:bCs w:val="0"/>
                <w:color w:val="000000"/>
                <w:kern w:val="0"/>
                <w:sz w:val="24"/>
                <w:szCs w:val="24"/>
                <w:lang w:bidi="ar"/>
              </w:rPr>
              <w:t>包括绝缘手套、耐磨手套、护目镜、安全帽</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val="en-US" w:eastAsia="zh-CN" w:bidi="ar"/>
              </w:rPr>
              <w:t>绝缘鞋</w:t>
            </w:r>
            <w:r>
              <w:rPr>
                <w:rFonts w:hint="eastAsia" w:ascii="楷体" w:hAnsi="楷体" w:eastAsia="楷体" w:cs="楷体"/>
                <w:b w:val="0"/>
                <w:bCs w:val="0"/>
                <w:color w:val="000000"/>
                <w:kern w:val="0"/>
                <w:sz w:val="24"/>
                <w:szCs w:val="24"/>
                <w:lang w:bidi="ar"/>
              </w:rPr>
              <w:t>各1套。</w:t>
            </w:r>
          </w:p>
        </w:tc>
        <w:tc>
          <w:tcPr>
            <w:tcW w:w="705" w:type="dxa"/>
            <w:vAlign w:val="center"/>
          </w:tcPr>
          <w:p w14:paraId="06B47EE6">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2</w:t>
            </w:r>
          </w:p>
        </w:tc>
        <w:tc>
          <w:tcPr>
            <w:tcW w:w="731" w:type="dxa"/>
            <w:vAlign w:val="center"/>
          </w:tcPr>
          <w:p w14:paraId="3B2FCB7A">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5C890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5DCE6B4B">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168" w:author="晴空万里" w:date="2026-09-22T08:57:07Z">
                <w:pPr>
                  <w:keepNext w:val="0"/>
                  <w:keepLines w:val="0"/>
                  <w:widowControl/>
                  <w:suppressLineNumbers w:val="0"/>
                  <w:jc w:val="right"/>
                  <w:textAlignment w:val="center"/>
                </w:pPr>
              </w:pPrChange>
            </w:pPr>
            <w:ins w:id="169" w:author="晴空万里" w:date="2026-09-22T08:57:05Z">
              <w:r>
                <w:rPr>
                  <w:rFonts w:hint="eastAsia" w:ascii="宋体" w:hAnsi="宋体" w:eastAsia="宋体" w:cs="宋体"/>
                  <w:i w:val="0"/>
                  <w:iCs w:val="0"/>
                  <w:color w:val="000000"/>
                  <w:kern w:val="0"/>
                  <w:sz w:val="24"/>
                  <w:szCs w:val="24"/>
                  <w:u w:val="none"/>
                  <w:lang w:val="en-US" w:eastAsia="zh-CN" w:bidi="ar"/>
                </w:rPr>
                <w:t>57</w:t>
              </w:r>
            </w:ins>
            <w:del w:id="170" w:author="晴空万里" w:date="2026-09-22T08:57:05Z">
              <w:r>
                <w:rPr>
                  <w:rFonts w:hint="eastAsia" w:ascii="楷体" w:hAnsi="楷体" w:eastAsia="楷体" w:cs="楷体"/>
                  <w:i w:val="0"/>
                  <w:iCs w:val="0"/>
                  <w:color w:val="000000"/>
                  <w:kern w:val="0"/>
                  <w:sz w:val="24"/>
                  <w:szCs w:val="24"/>
                  <w:u w:val="none"/>
                  <w:lang w:val="en-US" w:eastAsia="zh-CN" w:bidi="ar"/>
                </w:rPr>
                <w:delText>67</w:delText>
              </w:r>
            </w:del>
          </w:p>
        </w:tc>
        <w:tc>
          <w:tcPr>
            <w:tcW w:w="1307" w:type="dxa"/>
            <w:vAlign w:val="center"/>
          </w:tcPr>
          <w:p w14:paraId="01909FD8">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工位防护套装</w:t>
            </w:r>
          </w:p>
        </w:tc>
        <w:tc>
          <w:tcPr>
            <w:tcW w:w="6283" w:type="dxa"/>
            <w:vAlign w:val="center"/>
          </w:tcPr>
          <w:p w14:paraId="329697FB">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b w:val="0"/>
                <w:bCs w:val="0"/>
                <w:color w:val="000000"/>
                <w:kern w:val="0"/>
                <w:sz w:val="24"/>
                <w:szCs w:val="24"/>
                <w:lang w:bidi="ar"/>
              </w:rPr>
              <w:t>包括警示牌、隔离带套装、绝缘防护垫等各1套。</w:t>
            </w:r>
          </w:p>
        </w:tc>
        <w:tc>
          <w:tcPr>
            <w:tcW w:w="705" w:type="dxa"/>
            <w:vAlign w:val="center"/>
          </w:tcPr>
          <w:p w14:paraId="1186F8B1">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2</w:t>
            </w:r>
          </w:p>
        </w:tc>
        <w:tc>
          <w:tcPr>
            <w:tcW w:w="731" w:type="dxa"/>
            <w:vAlign w:val="center"/>
          </w:tcPr>
          <w:p w14:paraId="56B1C850">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504C5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14B3B809">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171" w:author="晴空万里" w:date="2026-09-22T08:57:07Z">
                <w:pPr>
                  <w:keepNext w:val="0"/>
                  <w:keepLines w:val="0"/>
                  <w:widowControl/>
                  <w:suppressLineNumbers w:val="0"/>
                  <w:jc w:val="right"/>
                  <w:textAlignment w:val="center"/>
                </w:pPr>
              </w:pPrChange>
            </w:pPr>
            <w:ins w:id="172" w:author="晴空万里" w:date="2026-09-22T08:57:05Z">
              <w:r>
                <w:rPr>
                  <w:rFonts w:hint="eastAsia" w:ascii="宋体" w:hAnsi="宋体" w:eastAsia="宋体" w:cs="宋体"/>
                  <w:i w:val="0"/>
                  <w:iCs w:val="0"/>
                  <w:color w:val="000000"/>
                  <w:kern w:val="0"/>
                  <w:sz w:val="24"/>
                  <w:szCs w:val="24"/>
                  <w:u w:val="none"/>
                  <w:lang w:val="en-US" w:eastAsia="zh-CN" w:bidi="ar"/>
                </w:rPr>
                <w:t>58</w:t>
              </w:r>
            </w:ins>
            <w:del w:id="173" w:author="晴空万里" w:date="2026-09-22T08:57:05Z">
              <w:r>
                <w:rPr>
                  <w:rFonts w:hint="eastAsia" w:ascii="楷体" w:hAnsi="楷体" w:eastAsia="楷体" w:cs="楷体"/>
                  <w:i w:val="0"/>
                  <w:iCs w:val="0"/>
                  <w:color w:val="000000"/>
                  <w:kern w:val="0"/>
                  <w:sz w:val="24"/>
                  <w:szCs w:val="24"/>
                  <w:u w:val="none"/>
                  <w:lang w:val="en-US" w:eastAsia="zh-CN" w:bidi="ar"/>
                </w:rPr>
                <w:delText>68</w:delText>
              </w:r>
            </w:del>
          </w:p>
        </w:tc>
        <w:tc>
          <w:tcPr>
            <w:tcW w:w="1307" w:type="dxa"/>
            <w:vAlign w:val="center"/>
          </w:tcPr>
          <w:p w14:paraId="22A9E42B">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充电装置装调供应站</w:t>
            </w:r>
          </w:p>
        </w:tc>
        <w:tc>
          <w:tcPr>
            <w:tcW w:w="6283" w:type="dxa"/>
            <w:shd w:val="clear" w:color="auto" w:fill="auto"/>
            <w:vAlign w:val="center"/>
          </w:tcPr>
          <w:p w14:paraId="60180427">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产品简介</w:t>
            </w:r>
          </w:p>
          <w:p w14:paraId="3FBB0CA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本产品为充电装置分装调试工作站物料供给而配套研发，可满足充电装置装调所需装配物料及调试仪器工具的供给，便于实训过程中物料与工具的收纳、取用。</w:t>
            </w:r>
          </w:p>
          <w:p w14:paraId="2DADA69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功能特点</w:t>
            </w:r>
          </w:p>
          <w:p w14:paraId="17FC8A0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1、外观结构</w:t>
            </w:r>
          </w:p>
          <w:p w14:paraId="14C6718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设备主体采用整体结构设计，主体外壳采用≥1.5mm厚冷轧板，严格按钣金加工工艺操作，经酸洗、喷塑、丝印；主体框架采用钢结构焊接，表面采用防静电喷涂工艺处理，系统部件通过激光切割和数控加工结构件装配，配置带锁止功能的万向静音脚轮。</w:t>
            </w:r>
          </w:p>
          <w:p w14:paraId="7CB9C14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2、内部结构</w:t>
            </w:r>
          </w:p>
          <w:p w14:paraId="7EC543E2">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2.1、上半部分采用3层设计垫板设计，同时按部件外观开模设计并附有一一对应的部件名称及与部件尺寸吻合的内开式卡槽，一层可供AC控制盒、电能表、12V及5V电源程序版、交流桩触摸屏、交流充电枪座、交流接触器、充电枪线缆保护套、断路器、启动开关、门停开关、急停开关、指示灯等组件的存放，二层满足DC控制盒、90V10A充电模块、12V电源程序版、12V电源低压辅助、散热风扇、直流桩触摸屏、急停开关、5V电源程序板的存取。三层满足收纳盒≥3以及交流触摸器、断路器、启动开关、三个指示灯、急停开关、直流充电枪座、充电枪线缆保护套的存放。</w:t>
            </w:r>
          </w:p>
          <w:p w14:paraId="6B2D51D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2.2、下半部分采用对开门方式，内部设有≥4层自吸抽屉且根据绝缘工具与仪器开模的内衬卡槽。一层可供DC控制盒线束、断路器线束、充电模块线束、交流接触器线束、220V电源线束、急停线束、DC控制盒控制线束、触摸屏线束、接地线束等组件的存放。二层可供接地线束、AC控制盒输入线束、触摸屏线束、220V电源线束、AC控制盒电源线束、电能表通讯线束、电能表输出线束等工具的存放。三层配备了充电枪线缆保护套拆装工具（45mm×2、30mm×1、27mm×1）、7mm绝缘闭口扳手*1、PH0绝缘起子*1、PH2绝缘起子*1、绝缘六角起子*1、10mm绝缘套筒起子*1等工具。四层配备了接地电阻测试仪及配套表笔*1、绝缘电阻测试仪及配套表笔*1、万用表及配套表笔*1等工具。</w:t>
            </w:r>
          </w:p>
          <w:p w14:paraId="3C1729E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充电装置装调智能供应站上半部分的设计更便于部件的分类摆放，满足在实训过程中物料的取用与收纳，符合5S操作标准。</w:t>
            </w:r>
          </w:p>
          <w:p w14:paraId="70C86B3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2.3、下半部分每层内部根据绝缘工具与仪器开模的内衬配备卡槽，便于工具仪器的收纳与取用，并附有绝缘工具套装与专业测量仪器，用于装置的拆装与调试。</w:t>
            </w:r>
          </w:p>
          <w:p w14:paraId="088D570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3、其他配置</w:t>
            </w:r>
          </w:p>
          <w:p w14:paraId="16C6414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设备配有绝缘工具套装，通过VDE/GS绝缘认证，通过国际安全标准IEC60900；2004，通过1KV的耐压测试。</w:t>
            </w:r>
          </w:p>
          <w:p w14:paraId="300AD3E2">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设备配有万用表、接地电阻测试仪器、绝缘电阻测试仪器。</w:t>
            </w:r>
          </w:p>
          <w:p w14:paraId="4A9D9B7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4、满足充电装置装调使用物料的供给货位，如：DC控制盒、AC控制盒、90V10A充电模块。配置有绝缘电阻检测仪器、接地电阻检测仪器、万用表；新能源绝缘工具套装等。</w:t>
            </w:r>
          </w:p>
          <w:p w14:paraId="7E1E342F">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技术参数</w:t>
            </w:r>
          </w:p>
          <w:p w14:paraId="304A0DB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1、设备参数</w:t>
            </w:r>
          </w:p>
          <w:p w14:paraId="630917A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（1）设备尺寸</w:t>
            </w:r>
          </w:p>
          <w:p w14:paraId="7913333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设备整体尺寸：</w:t>
            </w:r>
            <w:r>
              <w:rPr>
                <w:rFonts w:hint="eastAsia" w:ascii="楷体" w:hAnsi="楷体" w:eastAsia="楷体" w:cs="楷体"/>
                <w:b w:val="0"/>
                <w:bCs w:val="0"/>
                <w:i w:val="0"/>
                <w:color w:val="000000"/>
                <w:kern w:val="0"/>
                <w:sz w:val="24"/>
                <w:szCs w:val="24"/>
                <w:u w:val="none"/>
                <w:lang w:val="en-US" w:eastAsia="zh-CN" w:bidi="ar"/>
              </w:rPr>
              <w:t>≥</w:t>
            </w:r>
            <w:r>
              <w:rPr>
                <w:rFonts w:hint="eastAsia" w:ascii="楷体" w:hAnsi="楷体" w:eastAsia="楷体" w:cs="楷体"/>
                <w:b w:val="0"/>
                <w:bCs w:val="0"/>
                <w:sz w:val="24"/>
                <w:szCs w:val="24"/>
                <w:lang w:val="en-US" w:eastAsia="zh-CN"/>
              </w:rPr>
              <w:t>1100*500*1510mm（长*宽*高）</w:t>
            </w:r>
          </w:p>
          <w:p w14:paraId="2508DA4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2、主要部件参数</w:t>
            </w:r>
          </w:p>
          <w:p w14:paraId="4607A4E2">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（1）绝缘工具套装</w:t>
            </w:r>
          </w:p>
          <w:p w14:paraId="1697CCC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工具材质：合金工具钢</w:t>
            </w:r>
          </w:p>
          <w:p w14:paraId="2BF5F787">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耐电压：1KV</w:t>
            </w:r>
          </w:p>
          <w:p w14:paraId="007DBDD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制式：公制</w:t>
            </w:r>
          </w:p>
          <w:p w14:paraId="18F8F0B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（2）绝缘电阻测试仪</w:t>
            </w:r>
          </w:p>
          <w:p w14:paraId="3E29498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绝缘电阻测量：4000MΩ</w:t>
            </w:r>
          </w:p>
          <w:p w14:paraId="5F0D98C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电压测量:直流电压：DC0V～±1000V</w:t>
            </w:r>
          </w:p>
          <w:p w14:paraId="546F702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交流电压：AC30V～750V</w:t>
            </w:r>
          </w:p>
          <w:p w14:paraId="28F810D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短路电流:约1.3mA</w:t>
            </w:r>
          </w:p>
          <w:p w14:paraId="257A929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仪表重量:约600克</w:t>
            </w:r>
          </w:p>
          <w:p w14:paraId="185D3FC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（3）接地电阻测试仪</w:t>
            </w:r>
          </w:p>
          <w:p w14:paraId="7231893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接地电阻测量范围:0～2000Ω</w:t>
            </w:r>
          </w:p>
          <w:p w14:paraId="44D6199B">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outlineLvl w:val="9"/>
              <w:rPr>
                <w:rFonts w:hint="eastAsia" w:ascii="楷体" w:hAnsi="楷体" w:eastAsia="楷体" w:cs="楷体"/>
                <w:b w:val="0"/>
                <w:bCs w:val="0"/>
                <w:kern w:val="2"/>
                <w:sz w:val="24"/>
                <w:szCs w:val="24"/>
                <w:vertAlign w:val="baseline"/>
                <w:lang w:val="en-US" w:eastAsia="zh-CN" w:bidi="ar-SA"/>
              </w:rPr>
            </w:pPr>
            <w:r>
              <w:rPr>
                <w:rFonts w:hint="eastAsia" w:ascii="楷体" w:hAnsi="楷体" w:eastAsia="楷体" w:cs="楷体"/>
                <w:b w:val="0"/>
                <w:bCs w:val="0"/>
                <w:sz w:val="24"/>
                <w:szCs w:val="24"/>
                <w:lang w:val="en-US" w:eastAsia="zh-CN"/>
              </w:rPr>
              <w:t>接地电压测量范围：0～200V</w:t>
            </w:r>
          </w:p>
        </w:tc>
        <w:tc>
          <w:tcPr>
            <w:tcW w:w="705" w:type="dxa"/>
            <w:vAlign w:val="center"/>
          </w:tcPr>
          <w:p w14:paraId="16560CBC">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2</w:t>
            </w:r>
          </w:p>
        </w:tc>
        <w:tc>
          <w:tcPr>
            <w:tcW w:w="731" w:type="dxa"/>
            <w:vAlign w:val="center"/>
          </w:tcPr>
          <w:p w14:paraId="353CF5AA">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484DF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2EFE15F6">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174" w:author="晴空万里" w:date="2026-09-22T08:57:07Z">
                <w:pPr>
                  <w:keepNext w:val="0"/>
                  <w:keepLines w:val="0"/>
                  <w:widowControl/>
                  <w:suppressLineNumbers w:val="0"/>
                  <w:jc w:val="right"/>
                  <w:textAlignment w:val="center"/>
                </w:pPr>
              </w:pPrChange>
            </w:pPr>
            <w:ins w:id="175" w:author="晴空万里" w:date="2026-09-22T08:57:05Z">
              <w:r>
                <w:rPr>
                  <w:rFonts w:hint="eastAsia" w:ascii="宋体" w:hAnsi="宋体" w:eastAsia="宋体" w:cs="宋体"/>
                  <w:i w:val="0"/>
                  <w:iCs w:val="0"/>
                  <w:color w:val="000000"/>
                  <w:kern w:val="0"/>
                  <w:sz w:val="24"/>
                  <w:szCs w:val="24"/>
                  <w:u w:val="none"/>
                  <w:lang w:val="en-US" w:eastAsia="zh-CN" w:bidi="ar"/>
                </w:rPr>
                <w:t>59</w:t>
              </w:r>
            </w:ins>
            <w:del w:id="176" w:author="晴空万里" w:date="2026-09-22T08:57:05Z">
              <w:r>
                <w:rPr>
                  <w:rFonts w:hint="eastAsia" w:ascii="楷体" w:hAnsi="楷体" w:eastAsia="楷体" w:cs="楷体"/>
                  <w:i w:val="0"/>
                  <w:iCs w:val="0"/>
                  <w:color w:val="000000"/>
                  <w:kern w:val="0"/>
                  <w:sz w:val="24"/>
                  <w:szCs w:val="24"/>
                  <w:u w:val="none"/>
                  <w:lang w:val="en-US" w:eastAsia="zh-CN" w:bidi="ar"/>
                </w:rPr>
                <w:delText>69</w:delText>
              </w:r>
            </w:del>
          </w:p>
        </w:tc>
        <w:tc>
          <w:tcPr>
            <w:tcW w:w="1307" w:type="dxa"/>
            <w:vAlign w:val="center"/>
          </w:tcPr>
          <w:p w14:paraId="7E4BA631">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充电装置分装调试工作站</w:t>
            </w:r>
          </w:p>
        </w:tc>
        <w:tc>
          <w:tcPr>
            <w:tcW w:w="6283" w:type="dxa"/>
            <w:shd w:val="clear" w:color="auto" w:fill="auto"/>
            <w:vAlign w:val="center"/>
          </w:tcPr>
          <w:p w14:paraId="4015130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产品简介</w:t>
            </w:r>
          </w:p>
          <w:p w14:paraId="3DFD638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本产品主要为提升学生的充电桩装配与调试能力而研发，可实现交直流充电设备的装配与调试、DC控制盒的装配与测量、AC控制盒装配与测量、90V10A充电模块的装配与测量。</w:t>
            </w:r>
          </w:p>
          <w:p w14:paraId="53F9791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技术特点</w:t>
            </w:r>
          </w:p>
          <w:p w14:paraId="63792597">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1、外观结构</w:t>
            </w:r>
          </w:p>
          <w:p w14:paraId="03EF2CF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设备主体采用整体结构设计，主体外壳采用≥1.5mm厚冷轧板，严格按钣金加工工艺操作，经酸洗、喷塑、丝印；主体框架采用钢结构焊接，表面采用防静电喷涂工艺处理，系统部件通过激光切割和数控加工结构件，装配配置带锁止功能的万向静音脚轮。</w:t>
            </w:r>
          </w:p>
          <w:p w14:paraId="2C68EC1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2、部件特点</w:t>
            </w:r>
          </w:p>
          <w:p w14:paraId="3DDFF2A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充电装置包含DC控制盒、AC控制盒、90V10A充电模块、交流显示屏、直流显示屏、指示灯、电源开关、急停开关、交流充电枪、直流充电枪、风扇。</w:t>
            </w:r>
          </w:p>
          <w:p w14:paraId="2EDE8038">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3、设备技术参数</w:t>
            </w:r>
          </w:p>
          <w:p w14:paraId="5AEE947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3.1、设备尺寸：长*宽*高：</w:t>
            </w:r>
            <w:r>
              <w:rPr>
                <w:rFonts w:hint="eastAsia" w:ascii="楷体" w:hAnsi="楷体" w:eastAsia="楷体" w:cs="楷体"/>
                <w:b w:val="0"/>
                <w:bCs w:val="0"/>
                <w:i w:val="0"/>
                <w:color w:val="000000"/>
                <w:kern w:val="0"/>
                <w:sz w:val="24"/>
                <w:szCs w:val="24"/>
                <w:u w:val="none"/>
                <w:lang w:val="en-US" w:eastAsia="zh-CN" w:bidi="ar"/>
              </w:rPr>
              <w:t>≥</w:t>
            </w:r>
            <w:r>
              <w:rPr>
                <w:rFonts w:hint="eastAsia" w:ascii="楷体" w:hAnsi="楷体" w:eastAsia="楷体" w:cs="楷体"/>
                <w:b w:val="0"/>
                <w:bCs w:val="0"/>
                <w:sz w:val="24"/>
                <w:szCs w:val="24"/>
                <w:lang w:val="en-US" w:eastAsia="zh-CN"/>
              </w:rPr>
              <w:t>565×510×1565mm</w:t>
            </w:r>
          </w:p>
          <w:p w14:paraId="3457E71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3.2、基本参数</w:t>
            </w:r>
          </w:p>
          <w:p w14:paraId="09058AF7">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（1）DC控制盒</w:t>
            </w:r>
          </w:p>
          <w:p w14:paraId="45758E60">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输入电压：12VDC；</w:t>
            </w:r>
          </w:p>
          <w:p w14:paraId="2A338188">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过温保护值：90℃</w:t>
            </w:r>
          </w:p>
          <w:p w14:paraId="7D3CB28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过压保护：95VDC;</w:t>
            </w:r>
          </w:p>
          <w:p w14:paraId="5E5C0368">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过流保护：12A;</w:t>
            </w:r>
          </w:p>
          <w:p w14:paraId="3CC024B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欠压保护：20V;</w:t>
            </w:r>
          </w:p>
          <w:p w14:paraId="4ED764C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相对湿度：0～95%</w:t>
            </w:r>
          </w:p>
          <w:p w14:paraId="023235B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（2）AC控制盒</w:t>
            </w:r>
          </w:p>
          <w:p w14:paraId="56A6F8C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过压保护：265VDC</w:t>
            </w:r>
          </w:p>
          <w:p w14:paraId="1D9BCAC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过流保护：34A</w:t>
            </w:r>
          </w:p>
          <w:p w14:paraId="4770111F">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欠压保护:176VDC</w:t>
            </w:r>
          </w:p>
          <w:p w14:paraId="4E25C2E2">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输入电压：12VDC</w:t>
            </w:r>
          </w:p>
          <w:p w14:paraId="667309B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（3）90V10A充电模块</w:t>
            </w:r>
          </w:p>
          <w:p w14:paraId="199E218F">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输入电压：220AC</w:t>
            </w:r>
          </w:p>
          <w:p w14:paraId="0851CBA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输入范围：±15%</w:t>
            </w:r>
          </w:p>
          <w:p w14:paraId="632C4137">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工作频率：50/60Hz</w:t>
            </w:r>
          </w:p>
          <w:p w14:paraId="7C6F9B20">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输出电压：20～90V</w:t>
            </w:r>
          </w:p>
          <w:p w14:paraId="0568C25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输出电流：2～10A</w:t>
            </w:r>
          </w:p>
          <w:p w14:paraId="61E79A97">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输出功率：900W</w:t>
            </w:r>
          </w:p>
          <w:p w14:paraId="051B17E7">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sz w:val="24"/>
                <w:szCs w:val="24"/>
                <w:lang w:val="en-US" w:eastAsia="zh-CN"/>
              </w:rPr>
            </w:pPr>
            <w:r>
              <w:rPr>
                <w:rFonts w:hint="eastAsia" w:ascii="楷体" w:hAnsi="楷体" w:eastAsia="楷体" w:cs="楷体"/>
                <w:b w:val="0"/>
                <w:bCs w:val="0"/>
                <w:sz w:val="24"/>
                <w:szCs w:val="24"/>
                <w:lang w:val="en-US" w:eastAsia="zh-CN"/>
              </w:rPr>
              <w:t>4、产品功能</w:t>
            </w:r>
          </w:p>
          <w:p w14:paraId="1A612AE6">
            <w:pPr>
              <w:keepNext w:val="0"/>
              <w:keepLines w:val="0"/>
              <w:pageBreakBefore w:val="0"/>
              <w:widowControl w:val="0"/>
              <w:suppressLineNumbers w:val="0"/>
              <w:kinsoku/>
              <w:wordWrap w:val="0"/>
              <w:overflowPunct/>
              <w:topLinePunct w:val="0"/>
              <w:autoSpaceDE/>
              <w:autoSpaceDN/>
              <w:bidi w:val="0"/>
              <w:adjustRightInd/>
              <w:snapToGrid/>
              <w:spacing w:line="240" w:lineRule="auto"/>
              <w:ind w:left="0" w:leftChars="0" w:firstLine="0" w:firstLineChars="0"/>
              <w:jc w:val="both"/>
              <w:textAlignment w:val="center"/>
              <w:outlineLvl w:val="9"/>
              <w:rPr>
                <w:rFonts w:hint="eastAsia" w:ascii="楷体" w:hAnsi="楷体" w:eastAsia="楷体" w:cs="楷体"/>
                <w:b w:val="0"/>
                <w:bCs w:val="0"/>
                <w:kern w:val="2"/>
                <w:sz w:val="24"/>
                <w:szCs w:val="24"/>
                <w:vertAlign w:val="baseline"/>
                <w:lang w:val="en-US" w:eastAsia="zh-CN" w:bidi="ar-SA"/>
              </w:rPr>
            </w:pPr>
            <w:r>
              <w:rPr>
                <w:rFonts w:hint="eastAsia" w:ascii="楷体" w:hAnsi="楷体" w:eastAsia="楷体" w:cs="楷体"/>
                <w:b w:val="0"/>
                <w:bCs w:val="0"/>
                <w:sz w:val="24"/>
                <w:szCs w:val="24"/>
                <w:lang w:val="en-US" w:eastAsia="zh-CN"/>
              </w:rPr>
              <w:t>与充电装置装调智能供应站配套使用可满足充电装置的电源模块安装、输入交流接触器安装、电度表安装、启动开关安装、交流充电枪插座安装、交流充电枪防水接头安装、接地电阻检测、绝缘电阻检测、直流充电桩主回路线束连接。此工作站可以与动力蓄电池分装调试工作站、驱动电机分装调试工作站联动测试，并且可以作为充电装置性能试验中心站的试验负载。</w:t>
            </w:r>
          </w:p>
        </w:tc>
        <w:tc>
          <w:tcPr>
            <w:tcW w:w="705" w:type="dxa"/>
            <w:vAlign w:val="center"/>
          </w:tcPr>
          <w:p w14:paraId="0E299A1B">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2</w:t>
            </w:r>
          </w:p>
        </w:tc>
        <w:tc>
          <w:tcPr>
            <w:tcW w:w="731" w:type="dxa"/>
            <w:vAlign w:val="center"/>
          </w:tcPr>
          <w:p w14:paraId="72834F88">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21F69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1321891B">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177" w:author="晴空万里" w:date="2026-09-22T08:57:07Z">
                <w:pPr>
                  <w:keepNext w:val="0"/>
                  <w:keepLines w:val="0"/>
                  <w:widowControl/>
                  <w:suppressLineNumbers w:val="0"/>
                  <w:jc w:val="right"/>
                  <w:textAlignment w:val="center"/>
                </w:pPr>
              </w:pPrChange>
            </w:pPr>
            <w:ins w:id="178" w:author="晴空万里" w:date="2026-09-22T08:57:05Z">
              <w:r>
                <w:rPr>
                  <w:rFonts w:hint="eastAsia" w:ascii="宋体" w:hAnsi="宋体" w:eastAsia="宋体" w:cs="宋体"/>
                  <w:i w:val="0"/>
                  <w:iCs w:val="0"/>
                  <w:color w:val="000000"/>
                  <w:kern w:val="0"/>
                  <w:sz w:val="24"/>
                  <w:szCs w:val="24"/>
                  <w:u w:val="none"/>
                  <w:lang w:val="en-US" w:eastAsia="zh-CN" w:bidi="ar"/>
                </w:rPr>
                <w:t>60</w:t>
              </w:r>
            </w:ins>
            <w:del w:id="179" w:author="晴空万里" w:date="2026-09-22T08:57:05Z">
              <w:r>
                <w:rPr>
                  <w:rFonts w:hint="eastAsia" w:ascii="楷体" w:hAnsi="楷体" w:eastAsia="楷体" w:cs="楷体"/>
                  <w:i w:val="0"/>
                  <w:iCs w:val="0"/>
                  <w:color w:val="000000"/>
                  <w:kern w:val="0"/>
                  <w:sz w:val="24"/>
                  <w:szCs w:val="24"/>
                  <w:u w:val="none"/>
                  <w:lang w:val="en-US" w:eastAsia="zh-CN" w:bidi="ar"/>
                </w:rPr>
                <w:delText>70</w:delText>
              </w:r>
            </w:del>
          </w:p>
        </w:tc>
        <w:tc>
          <w:tcPr>
            <w:tcW w:w="1307" w:type="dxa"/>
            <w:vAlign w:val="center"/>
          </w:tcPr>
          <w:p w14:paraId="5BFF28D6">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高压系统三合一测试负载</w:t>
            </w:r>
          </w:p>
        </w:tc>
        <w:tc>
          <w:tcPr>
            <w:tcW w:w="6283" w:type="dxa"/>
            <w:vAlign w:val="center"/>
          </w:tcPr>
          <w:p w14:paraId="687E555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一、产品要求</w:t>
            </w:r>
          </w:p>
          <w:p w14:paraId="3C37A97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1、需符合国标GB.T27930-2015《电动汽车非车载传导式充电机的通信协议》通信协议，并兼容国标GB.T27930-2011通信协议。适用于交流、直流充电桩测试。</w:t>
            </w:r>
          </w:p>
          <w:p w14:paraId="6D5D194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2、需符合国标GB.T27930-2015《电动汽车电池管理系统通信协议》通信协议，并兼容国标GB.T27930-2011通信协议。适用于动力蓄电池放电。</w:t>
            </w:r>
          </w:p>
          <w:p w14:paraId="507BA43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3、带有上位机操作软件，使用USB接口直接控制，实现对交流、直流充电桩的多种测试和分析。</w:t>
            </w:r>
          </w:p>
          <w:p w14:paraId="256E3EB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二、功能要求</w:t>
            </w:r>
          </w:p>
          <w:p w14:paraId="54BF9CB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1、负载功率：≥5KW/100V50A；</w:t>
            </w:r>
          </w:p>
          <w:p w14:paraId="75B44F1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2、充电机支持报文状态实时显示并翻译，具备实时保存，可模拟汽车各种报文情况；</w:t>
            </w:r>
          </w:p>
          <w:p w14:paraId="1771F75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3、具有1级电能表，实时显示充电桩输出电压，电流，功率，统计充电电量，并可将数据同步至BCS报文里面；</w:t>
            </w:r>
          </w:p>
          <w:p w14:paraId="74ACED8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4、具有电池电压模拟，电阻设置及漏电电阻模拟功能，可实现绝缘故障测试，拔枪测试，电池反接，不接等测试；</w:t>
            </w:r>
          </w:p>
          <w:p w14:paraId="57F7608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5、测试电压：AC220V；</w:t>
            </w:r>
          </w:p>
          <w:p w14:paraId="480548A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6、电流调节：1A～32A可调档位开关调节；</w:t>
            </w:r>
          </w:p>
          <w:p w14:paraId="38122BB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7、电压分辨率：0.1V±5%；</w:t>
            </w:r>
          </w:p>
          <w:p w14:paraId="74E8A8F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8、控制方式：7英寸彩屏控制；</w:t>
            </w:r>
          </w:p>
          <w:p w14:paraId="12DA9DE3">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9、电阻精度：加载精度≤±3%；</w:t>
            </w:r>
          </w:p>
          <w:p w14:paraId="0239BC9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10、工作电源：220Vac/50Hz；</w:t>
            </w:r>
          </w:p>
          <w:p w14:paraId="2B0B6BE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11、采用250V/32A单相枪座。</w:t>
            </w:r>
          </w:p>
          <w:p w14:paraId="616587E3">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三、实训项目要求</w:t>
            </w:r>
          </w:p>
          <w:p w14:paraId="4256B81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1、交直流高压系统三合一测试负载认知和操作；</w:t>
            </w:r>
          </w:p>
          <w:p w14:paraId="13C390E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2、了解掌握充电桩的报文；</w:t>
            </w:r>
          </w:p>
          <w:p w14:paraId="64D88E4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3、交、直流充电桩的工作分析；</w:t>
            </w:r>
          </w:p>
          <w:p w14:paraId="1B43C65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4、交、直流充电桩的绝缘故障；</w:t>
            </w:r>
          </w:p>
          <w:p w14:paraId="727731F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5、交、直流充电桩的拔枪测试；</w:t>
            </w:r>
          </w:p>
          <w:p w14:paraId="65FF389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6、交、直流充电桩的老化测试；</w:t>
            </w:r>
          </w:p>
          <w:p w14:paraId="6DA8E843">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7、动力蓄电池放电工作原理和操作；</w:t>
            </w:r>
          </w:p>
          <w:p w14:paraId="48B6D7C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8、动力电池的反接、不接等测试；</w:t>
            </w:r>
          </w:p>
        </w:tc>
        <w:tc>
          <w:tcPr>
            <w:tcW w:w="705" w:type="dxa"/>
            <w:vAlign w:val="center"/>
          </w:tcPr>
          <w:p w14:paraId="4B84B23C">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2</w:t>
            </w:r>
          </w:p>
        </w:tc>
        <w:tc>
          <w:tcPr>
            <w:tcW w:w="731" w:type="dxa"/>
            <w:vAlign w:val="center"/>
          </w:tcPr>
          <w:p w14:paraId="3B427ED9">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55F6E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625BC01E">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180" w:author="晴空万里" w:date="2026-09-22T08:57:07Z">
                <w:pPr>
                  <w:keepNext w:val="0"/>
                  <w:keepLines w:val="0"/>
                  <w:widowControl/>
                  <w:suppressLineNumbers w:val="0"/>
                  <w:jc w:val="right"/>
                  <w:textAlignment w:val="center"/>
                </w:pPr>
              </w:pPrChange>
            </w:pPr>
            <w:ins w:id="181" w:author="晴空万里" w:date="2026-09-22T08:57:05Z">
              <w:r>
                <w:rPr>
                  <w:rFonts w:hint="eastAsia" w:ascii="宋体" w:hAnsi="宋体" w:eastAsia="宋体" w:cs="宋体"/>
                  <w:i w:val="0"/>
                  <w:iCs w:val="0"/>
                  <w:color w:val="000000"/>
                  <w:kern w:val="0"/>
                  <w:sz w:val="24"/>
                  <w:szCs w:val="24"/>
                  <w:u w:val="none"/>
                  <w:lang w:val="en-US" w:eastAsia="zh-CN" w:bidi="ar"/>
                </w:rPr>
                <w:t>61</w:t>
              </w:r>
            </w:ins>
            <w:del w:id="182" w:author="晴空万里" w:date="2026-09-22T08:57:05Z">
              <w:r>
                <w:rPr>
                  <w:rFonts w:hint="eastAsia" w:ascii="楷体" w:hAnsi="楷体" w:eastAsia="楷体" w:cs="楷体"/>
                  <w:i w:val="0"/>
                  <w:iCs w:val="0"/>
                  <w:color w:val="000000"/>
                  <w:kern w:val="0"/>
                  <w:sz w:val="24"/>
                  <w:szCs w:val="24"/>
                  <w:u w:val="none"/>
                  <w:lang w:val="en-US" w:eastAsia="zh-CN" w:bidi="ar"/>
                </w:rPr>
                <w:delText>71</w:delText>
              </w:r>
            </w:del>
          </w:p>
        </w:tc>
        <w:tc>
          <w:tcPr>
            <w:tcW w:w="1307" w:type="dxa"/>
            <w:vAlign w:val="center"/>
          </w:tcPr>
          <w:p w14:paraId="09A67AE1">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交直流充电智能实训台</w:t>
            </w:r>
          </w:p>
        </w:tc>
        <w:tc>
          <w:tcPr>
            <w:tcW w:w="6283" w:type="dxa"/>
            <w:vAlign w:val="center"/>
          </w:tcPr>
          <w:p w14:paraId="11BBEDC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一、产品简介</w:t>
            </w:r>
          </w:p>
          <w:p w14:paraId="16EBAF5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交直流充电桩教学平台涵盖交、直流充电控制原理图及新能源交、直流充电国标数据展示，同时配有交流充电枪和直流充电枪实物，可以模拟新能源汽车交流充电操作。通过喷绘的原理图及国标数据有效的结合实物开展实训，可用于交直流充电装置部件认知、交直流充电原理及控制逻辑讲解、交直流充电控制信号测量的教学任务。</w:t>
            </w:r>
          </w:p>
          <w:p w14:paraId="0279B0D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二、功能要求：</w:t>
            </w:r>
          </w:p>
          <w:p w14:paraId="3647B17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交直流充电桩教学板的左侧为交流充电部分，右侧为直流充电部分，同时具有交流充电国标数据和控制原理展示、交流充电枪和车端接口认知与测量、直流充电国标数据和控制原理展示、直流充电枪和车端接口认知与测量功能。可用于交流充电桩、直流充电桩的控制原理讲解和相关测量实训，满足新能源汽车充电系统教学任务；</w:t>
            </w:r>
          </w:p>
          <w:p w14:paraId="4CDB212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2.交流充电桩部分：上部由交流充电原理图和交流充电控制信号国标GB/T18487.1-2015</w:t>
            </w:r>
          </w:p>
          <w:p w14:paraId="4E310B6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数据组成，并在原理图内预留测量端口，可开展新能源汽车交流充电装置控制信号CC/CP原理讲解和实训测量的教学任务；</w:t>
            </w:r>
          </w:p>
          <w:p w14:paraId="766CEB1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中部为交流充电桩内部结构组件，通过透明亚克力板可直观看到交流充电桩组成结构，将复杂的充电桩内部结构完整的展示出来，（防雷器、智能电表、CP控制器、读卡线圈、空气开关等）可用于交流充电桩内部结构认知与学习的教学任务，同时设备通电后可进行交流充电操作演示，</w:t>
            </w:r>
          </w:p>
          <w:p w14:paraId="1305B14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下部为交流充电国标GB/T18487.1-2015数据、交流充电枪、桩端测量口、模拟车端插座、车端测量口组成，并配有测量端口可进行交流充电口认知和交流充电控制信号测量实训的教学任务；配套车辆充电孔模拟新能源汽车充电流程与充电功能教学实训。</w:t>
            </w:r>
          </w:p>
          <w:p w14:paraId="1FA5E77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5.直流充电桩部分：</w:t>
            </w:r>
          </w:p>
          <w:p w14:paraId="0D4EA3E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上部由直流充电原理图组成，并在原理图内预留测量端口，可开展新能源汽车直流充电装置控制CC1/CC2信号原理讲解和实训测量的教学任务；</w:t>
            </w:r>
          </w:p>
          <w:p w14:paraId="560D4E2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6.中部由直流充电国标GB/T18487.1-2015主要数据和连接关系展示，依托国标GB/T18487.1-2015主要数据可同时在上部直流充电原理图内测量端口上进行测量和学习的教学任务；</w:t>
            </w:r>
          </w:p>
          <w:p w14:paraId="119ADB2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7.下部为直流充电枪、桩端测量口、模拟车端插座、车端测量口组成，并配有测量端口可进行直流充电口认知和直流充电控制信号测量实训的教学任务。</w:t>
            </w:r>
          </w:p>
          <w:p w14:paraId="424483B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8.框架采用SW开发钣金设计，表面采用喷塑处理，耐油耐腐蚀并易于清洁。实训模块部分，面板喷绘工艺，后部由可拆卸覆膜饰板组成，方便检修。</w:t>
            </w:r>
          </w:p>
          <w:p w14:paraId="024F107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9.底架两侧分别有两个可以悬挂交流充电枪及直流充电枪电缆的钢制U型铁。底部装有四个带有锁止功能万向轮，方便移动和固定。</w:t>
            </w:r>
          </w:p>
          <w:p w14:paraId="368EFE3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三、相关配件：</w:t>
            </w:r>
          </w:p>
          <w:p w14:paraId="10257E8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交流充电装置、车辆端交流充电插座、模拟车端控制器（交流）、直流充电装置、直流充电信号模拟装置、模拟车端控制器（直流）、电源转换模块（220V转换为12V和5V)、设备急停开关、移动式底架、教学面板等。</w:t>
            </w:r>
          </w:p>
          <w:p w14:paraId="50DAD2F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10.配套可控式直流充电模拟数据采集系统、直流电压调节电流调节、直流充电CAN报文通讯数据测试。使用APP蓝牙通讯调速直流充电系统，电压可控范围10</w:t>
            </w:r>
            <w:r>
              <w:rPr>
                <w:rFonts w:hint="eastAsia" w:ascii="楷体" w:hAnsi="楷体" w:eastAsia="楷体" w:cs="楷体"/>
                <w:b w:val="0"/>
                <w:bCs w:val="0"/>
                <w:sz w:val="24"/>
                <w:szCs w:val="24"/>
                <w:lang w:val="en-US" w:eastAsia="zh-CN"/>
              </w:rPr>
              <w:t>～</w:t>
            </w:r>
            <w:r>
              <w:rPr>
                <w:rFonts w:hint="eastAsia" w:ascii="楷体" w:hAnsi="楷体" w:eastAsia="楷体" w:cs="楷体"/>
                <w:sz w:val="24"/>
                <w:szCs w:val="24"/>
                <w:vertAlign w:val="baseline"/>
                <w:lang w:val="en-US" w:eastAsia="zh-CN"/>
              </w:rPr>
              <w:t>750V。含车身车架号数据设定系统。</w:t>
            </w:r>
          </w:p>
          <w:p w14:paraId="42BE252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四、产品工艺标准要求：</w:t>
            </w:r>
          </w:p>
          <w:p w14:paraId="47843DD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集成式一体化教学平台主体材质/规格：教学平台可采用SolidWorks等主流三维CAD软件完成实体建模设计，借助FEA有限元仿真开展力学性能验算，实现平台结构优化，平台总体由检测模组、桌面模组、辅助模组、底座模组四部分组成，采用钢制材料折弯冲压焊接而成、2mm优质冷轧钢，表面高温静电喷涂处理。平台规格尺寸（长*宽*高）：≥1500*780*1780mm模块化设计</w:t>
            </w:r>
          </w:p>
          <w:p w14:paraId="73B7D5A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检测模组采用内方外圆设计尺寸不小于长*宽*高1500*180*960mm，边角60°R圆角防撞设计，教学面板采用内嵌入式安装，教学面板使用高强度铝塑板，4K级UV微喷技术配套高清亚克力材料防护。双快拆门设计单门不小于长*高650*920mm.</w:t>
            </w:r>
          </w:p>
          <w:p w14:paraId="1B18D52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2、桌面模组不小于长*宽*高1500*780*100mm，边角采用60°R圆角防撞设计，与辅助模组内嵌入装配，工作区域尺寸不小于长*宽1500*600mm</w:t>
            </w:r>
          </w:p>
          <w:p w14:paraId="192B6883">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辅助模组用于教学检测工具实训资料的存放，规格不小于长*宽*高1400*680*520mm，边角采用60°R圆角防撞设计，与桌面模组、底座模组内嵌入装配，左右装配嵌入式双曲面LED灯带、曲面尺寸不小于235*10mm。双开门采用隐藏式柜门合页设计，旋转式门锁。单柜门尺寸不小于长*宽*厚458*428*12mm。</w:t>
            </w:r>
          </w:p>
          <w:p w14:paraId="56C8589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4、底座模组不小于长*宽*高1500*780*100mm，边角采用60°R圆角防撞设计，与辅助模组内嵌入装配，内部嵌入式安装LED地照灯。</w:t>
            </w:r>
          </w:p>
          <w:p w14:paraId="632FFB6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5、移动脚轮：工作站移动脚轮采用≥4个5寸重型聚氨酯轮，单轮承载能力不低于320kg，配套刹车系统可移动锁止确保教学实训安全。</w:t>
            </w:r>
          </w:p>
          <w:p w14:paraId="5B616913">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6、配套AC220V电源插座，满足对外接电源的需求，电源插座安装有保险丝确保用电安全。</w:t>
            </w:r>
          </w:p>
          <w:p w14:paraId="7EF112A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7、集成式一体化教学平台产品平台化的设计，可实现标准化量产、产品质量稳定、可更好满足交货需求及长期售后备品备件快速响应，可做到用户售后无忧。</w:t>
            </w:r>
          </w:p>
          <w:p w14:paraId="05EF247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8、交流充电枪参数：额定最大充电电流32A供电电压交流AC250V直流充电枪参数：DC750V～1000V</w:t>
            </w:r>
          </w:p>
        </w:tc>
        <w:tc>
          <w:tcPr>
            <w:tcW w:w="705" w:type="dxa"/>
            <w:vAlign w:val="center"/>
          </w:tcPr>
          <w:p w14:paraId="7DE10DF9">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2</w:t>
            </w:r>
          </w:p>
        </w:tc>
        <w:tc>
          <w:tcPr>
            <w:tcW w:w="731" w:type="dxa"/>
            <w:vAlign w:val="center"/>
          </w:tcPr>
          <w:p w14:paraId="6F6F3A9B">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6B447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1CD5183B">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183" w:author="晴空万里" w:date="2026-09-22T08:57:07Z">
                <w:pPr>
                  <w:keepNext w:val="0"/>
                  <w:keepLines w:val="0"/>
                  <w:widowControl/>
                  <w:suppressLineNumbers w:val="0"/>
                  <w:jc w:val="right"/>
                  <w:textAlignment w:val="center"/>
                </w:pPr>
              </w:pPrChange>
            </w:pPr>
            <w:ins w:id="184" w:author="晴空万里" w:date="2026-09-22T08:57:05Z">
              <w:r>
                <w:rPr>
                  <w:rFonts w:hint="eastAsia" w:ascii="宋体" w:hAnsi="宋体" w:eastAsia="宋体" w:cs="宋体"/>
                  <w:i w:val="0"/>
                  <w:iCs w:val="0"/>
                  <w:color w:val="000000"/>
                  <w:kern w:val="0"/>
                  <w:sz w:val="24"/>
                  <w:szCs w:val="24"/>
                  <w:u w:val="none"/>
                  <w:lang w:val="en-US" w:eastAsia="zh-CN" w:bidi="ar"/>
                </w:rPr>
                <w:t>62</w:t>
              </w:r>
            </w:ins>
            <w:del w:id="185" w:author="晴空万里" w:date="2026-09-22T08:57:05Z">
              <w:r>
                <w:rPr>
                  <w:rFonts w:hint="eastAsia" w:ascii="楷体" w:hAnsi="楷体" w:eastAsia="楷体" w:cs="楷体"/>
                  <w:i w:val="0"/>
                  <w:iCs w:val="0"/>
                  <w:color w:val="000000"/>
                  <w:kern w:val="0"/>
                  <w:sz w:val="24"/>
                  <w:szCs w:val="24"/>
                  <w:u w:val="none"/>
                  <w:lang w:val="en-US" w:eastAsia="zh-CN" w:bidi="ar"/>
                </w:rPr>
                <w:delText>72</w:delText>
              </w:r>
            </w:del>
          </w:p>
        </w:tc>
        <w:tc>
          <w:tcPr>
            <w:tcW w:w="1307" w:type="dxa"/>
            <w:vAlign w:val="center"/>
          </w:tcPr>
          <w:p w14:paraId="39DE9133">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交流充电桩装调测试实训套装</w:t>
            </w:r>
          </w:p>
        </w:tc>
        <w:tc>
          <w:tcPr>
            <w:tcW w:w="6283" w:type="dxa"/>
            <w:vAlign w:val="center"/>
          </w:tcPr>
          <w:p w14:paraId="0621778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一、产品要求</w:t>
            </w:r>
          </w:p>
          <w:p w14:paraId="5C7105C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充电桩装调测试实训套件基于挂壁式充电桩的内部模块进行设计，充分展示了充电桩内部结构模块及工作原理，可以满足充电桩拆装检测的训练要求。提供实训视频及实训指导书。</w:t>
            </w:r>
          </w:p>
          <w:p w14:paraId="2E15DEB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二、技术要求</w:t>
            </w:r>
          </w:p>
          <w:p w14:paraId="156E117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1.包含主控制电路板、紧急开关、充电枪、刷卡模块、显示模块、交流充电桩模拟测试仪、高压连接电缆及低压信号线；</w:t>
            </w:r>
          </w:p>
          <w:p w14:paraId="789AFA4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2.显示模块可显示当前电压、当前电流、充电电量、充电费用、充电时长等；</w:t>
            </w:r>
          </w:p>
          <w:p w14:paraId="69B44EB3">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3.交流充电桩模拟测试仪参照标准GB/T18487.1-2015、GB/T20234-2015，满足IP54防尘防水要求</w:t>
            </w:r>
          </w:p>
          <w:p w14:paraId="295FDCA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4.配套交流充电桩控制上位机软件，软件通过Wi-Fi或蓝牙与交流充电桩主板连接，可设置充电时间、充电电流、预约充电等。</w:t>
            </w:r>
          </w:p>
          <w:p w14:paraId="7DF0B5F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三、实训任务</w:t>
            </w:r>
          </w:p>
          <w:p w14:paraId="633CAED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1.交流充电桩结构模块认知</w:t>
            </w:r>
          </w:p>
          <w:p w14:paraId="6E394E2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2.交流充电桩工作原理认知</w:t>
            </w:r>
          </w:p>
          <w:p w14:paraId="69AFEA5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3.交流充电桩电路图解读</w:t>
            </w:r>
          </w:p>
          <w:p w14:paraId="606F885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4.交流充电桩内部模块原理认知</w:t>
            </w:r>
          </w:p>
          <w:p w14:paraId="4FE83FD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5.交流充电桩结构组装连接实训</w:t>
            </w:r>
          </w:p>
          <w:p w14:paraId="4E009D6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6.交流充电桩结构拆解实训</w:t>
            </w:r>
          </w:p>
          <w:p w14:paraId="568CA77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7.交流充电桩拆装工艺实训</w:t>
            </w:r>
          </w:p>
          <w:p w14:paraId="1E0FDBB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8.交流充电桩功能调试实训</w:t>
            </w:r>
          </w:p>
          <w:p w14:paraId="646898D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9.交流充电桩的信号测量实训</w:t>
            </w:r>
          </w:p>
          <w:p w14:paraId="7AE5091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10.交流充电桩的充电实训</w:t>
            </w:r>
          </w:p>
          <w:p w14:paraId="6DB2A88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11.CP的工作原理及数据测量</w:t>
            </w:r>
          </w:p>
          <w:p w14:paraId="2944DC4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12.CP的充电状态下的数据测量实训</w:t>
            </w:r>
          </w:p>
          <w:p w14:paraId="473A3F0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13.CP的充电停止状态下的数据测量实训</w:t>
            </w:r>
          </w:p>
          <w:p w14:paraId="062D50D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14.CC的工作原理及数据测量</w:t>
            </w:r>
          </w:p>
        </w:tc>
        <w:tc>
          <w:tcPr>
            <w:tcW w:w="705" w:type="dxa"/>
            <w:vAlign w:val="center"/>
          </w:tcPr>
          <w:p w14:paraId="695CC481">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4</w:t>
            </w:r>
          </w:p>
        </w:tc>
        <w:tc>
          <w:tcPr>
            <w:tcW w:w="731" w:type="dxa"/>
            <w:vAlign w:val="center"/>
          </w:tcPr>
          <w:p w14:paraId="7379D487">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00822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62550744">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186" w:author="晴空万里" w:date="2026-09-22T08:57:07Z">
                <w:pPr>
                  <w:keepNext w:val="0"/>
                  <w:keepLines w:val="0"/>
                  <w:widowControl/>
                  <w:suppressLineNumbers w:val="0"/>
                  <w:jc w:val="right"/>
                  <w:textAlignment w:val="center"/>
                </w:pPr>
              </w:pPrChange>
            </w:pPr>
            <w:ins w:id="187" w:author="晴空万里" w:date="2026-09-22T08:57:05Z">
              <w:r>
                <w:rPr>
                  <w:rFonts w:hint="eastAsia" w:ascii="宋体" w:hAnsi="宋体" w:eastAsia="宋体" w:cs="宋体"/>
                  <w:i w:val="0"/>
                  <w:iCs w:val="0"/>
                  <w:color w:val="000000"/>
                  <w:kern w:val="0"/>
                  <w:sz w:val="24"/>
                  <w:szCs w:val="24"/>
                  <w:u w:val="none"/>
                  <w:lang w:val="en-US" w:eastAsia="zh-CN" w:bidi="ar"/>
                </w:rPr>
                <w:t>63</w:t>
              </w:r>
            </w:ins>
            <w:del w:id="188" w:author="晴空万里" w:date="2026-09-22T08:57:05Z">
              <w:r>
                <w:rPr>
                  <w:rFonts w:hint="eastAsia" w:ascii="楷体" w:hAnsi="楷体" w:eastAsia="楷体" w:cs="楷体"/>
                  <w:i w:val="0"/>
                  <w:iCs w:val="0"/>
                  <w:color w:val="000000"/>
                  <w:kern w:val="0"/>
                  <w:sz w:val="24"/>
                  <w:szCs w:val="24"/>
                  <w:u w:val="none"/>
                  <w:lang w:val="en-US" w:eastAsia="zh-CN" w:bidi="ar"/>
                </w:rPr>
                <w:delText>73</w:delText>
              </w:r>
            </w:del>
          </w:p>
        </w:tc>
        <w:tc>
          <w:tcPr>
            <w:tcW w:w="1307" w:type="dxa"/>
            <w:vAlign w:val="center"/>
          </w:tcPr>
          <w:p w14:paraId="07CD244C">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新能源汽车高压安全功能测量实训平台</w:t>
            </w:r>
          </w:p>
        </w:tc>
        <w:tc>
          <w:tcPr>
            <w:tcW w:w="6283" w:type="dxa"/>
            <w:vAlign w:val="center"/>
          </w:tcPr>
          <w:p w14:paraId="56D1F09D">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产品概述</w:t>
            </w:r>
          </w:p>
          <w:p w14:paraId="625D600C">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lang w:eastAsia="zh-CN"/>
                <w14:textFill>
                  <w14:solidFill>
                    <w14:schemeClr w14:val="tx1"/>
                  </w14:solidFill>
                </w14:textFill>
              </w:rPr>
              <w:t>本设备</w:t>
            </w:r>
            <w:r>
              <w:rPr>
                <w:rFonts w:hint="eastAsia" w:ascii="楷体" w:hAnsi="楷体" w:eastAsia="楷体" w:cs="楷体"/>
                <w:b w:val="0"/>
                <w:bCs w:val="0"/>
                <w:color w:val="000000" w:themeColor="text1"/>
                <w:sz w:val="24"/>
                <w:szCs w:val="24"/>
                <w14:textFill>
                  <w14:solidFill>
                    <w14:schemeClr w14:val="tx1"/>
                  </w14:solidFill>
                </w14:textFill>
              </w:rPr>
              <w:t>集</w:t>
            </w:r>
            <w:r>
              <w:rPr>
                <w:rFonts w:hint="eastAsia" w:ascii="楷体" w:hAnsi="楷体" w:eastAsia="楷体" w:cs="楷体"/>
                <w:b w:val="0"/>
                <w:bCs w:val="0"/>
                <w:color w:val="000000" w:themeColor="text1"/>
                <w:sz w:val="24"/>
                <w:szCs w:val="24"/>
                <w:lang w:eastAsia="zh-CN"/>
                <w14:textFill>
                  <w14:solidFill>
                    <w14:schemeClr w14:val="tx1"/>
                  </w14:solidFill>
                </w14:textFill>
              </w:rPr>
              <w:t>新能源汽车高压系统</w:t>
            </w:r>
            <w:r>
              <w:rPr>
                <w:rFonts w:hint="eastAsia" w:ascii="楷体" w:hAnsi="楷体" w:eastAsia="楷体" w:cs="楷体"/>
                <w:b w:val="0"/>
                <w:bCs w:val="0"/>
                <w:color w:val="000000" w:themeColor="text1"/>
                <w:sz w:val="24"/>
                <w:szCs w:val="24"/>
                <w14:textFill>
                  <w14:solidFill>
                    <w14:schemeClr w14:val="tx1"/>
                  </w14:solidFill>
                </w14:textFill>
              </w:rPr>
              <w:t>的结构和工作原理认识、技术状况的检查和使用、故障判断与排除等实验于一体，包括了</w:t>
            </w:r>
            <w:r>
              <w:rPr>
                <w:rFonts w:hint="eastAsia" w:ascii="楷体" w:hAnsi="楷体" w:eastAsia="楷体" w:cs="楷体"/>
                <w:b w:val="0"/>
                <w:bCs w:val="0"/>
                <w:color w:val="000000" w:themeColor="text1"/>
                <w:sz w:val="24"/>
                <w:szCs w:val="24"/>
                <w:lang w:eastAsia="zh-CN"/>
                <w14:textFill>
                  <w14:solidFill>
                    <w14:schemeClr w14:val="tx1"/>
                  </w14:solidFill>
                </w14:textFill>
              </w:rPr>
              <w:t>电池管理系统</w:t>
            </w:r>
            <w:r>
              <w:rPr>
                <w:rFonts w:hint="eastAsia" w:ascii="楷体" w:hAnsi="楷体" w:eastAsia="楷体" w:cs="楷体"/>
                <w:b w:val="0"/>
                <w:bCs w:val="0"/>
                <w:color w:val="000000" w:themeColor="text1"/>
                <w:sz w:val="24"/>
                <w:szCs w:val="24"/>
                <w14:textFill>
                  <w14:solidFill>
                    <w14:schemeClr w14:val="tx1"/>
                  </w14:solidFill>
                </w14:textFill>
              </w:rPr>
              <w:t>、</w:t>
            </w:r>
            <w:r>
              <w:rPr>
                <w:rFonts w:hint="eastAsia" w:ascii="楷体" w:hAnsi="楷体" w:eastAsia="楷体" w:cs="楷体"/>
                <w:b w:val="0"/>
                <w:bCs w:val="0"/>
                <w:color w:val="000000" w:themeColor="text1"/>
                <w:sz w:val="24"/>
                <w:szCs w:val="24"/>
                <w:lang w:eastAsia="zh-CN"/>
                <w14:textFill>
                  <w14:solidFill>
                    <w14:schemeClr w14:val="tx1"/>
                  </w14:solidFill>
                </w14:textFill>
              </w:rPr>
              <w:t>多路高压继电器</w:t>
            </w:r>
            <w:r>
              <w:rPr>
                <w:rFonts w:hint="eastAsia" w:ascii="楷体" w:hAnsi="楷体" w:eastAsia="楷体" w:cs="楷体"/>
                <w:b w:val="0"/>
                <w:bCs w:val="0"/>
                <w:color w:val="000000" w:themeColor="text1"/>
                <w:sz w:val="24"/>
                <w:szCs w:val="24"/>
                <w14:textFill>
                  <w14:solidFill>
                    <w14:schemeClr w14:val="tx1"/>
                  </w14:solidFill>
                </w14:textFill>
              </w:rPr>
              <w:t>、动力电池等模块。该装置适用于新能源汽车电力电子技术、动力电池管理及维护技术等专业的教学与实训。它有利于学生通过</w:t>
            </w:r>
            <w:r>
              <w:rPr>
                <w:rFonts w:hint="eastAsia" w:ascii="楷体" w:hAnsi="楷体" w:eastAsia="楷体" w:cs="楷体"/>
                <w:b w:val="0"/>
                <w:bCs w:val="0"/>
                <w:color w:val="000000" w:themeColor="text1"/>
                <w:sz w:val="24"/>
                <w:szCs w:val="24"/>
                <w:lang w:eastAsia="zh-CN"/>
                <w14:textFill>
                  <w14:solidFill>
                    <w14:schemeClr w14:val="tx1"/>
                  </w14:solidFill>
                </w14:textFill>
              </w:rPr>
              <w:t>学习高压</w:t>
            </w:r>
            <w:r>
              <w:rPr>
                <w:rFonts w:hint="eastAsia" w:ascii="楷体" w:hAnsi="楷体" w:eastAsia="楷体" w:cs="楷体"/>
                <w:b w:val="0"/>
                <w:bCs w:val="0"/>
                <w:color w:val="000000" w:themeColor="text1"/>
                <w:sz w:val="24"/>
                <w:szCs w:val="24"/>
                <w14:textFill>
                  <w14:solidFill>
                    <w14:schemeClr w14:val="tx1"/>
                  </w14:solidFill>
                </w14:textFill>
              </w:rPr>
              <w:t>系统的基本原理与实训分析，并能对</w:t>
            </w:r>
            <w:r>
              <w:rPr>
                <w:rFonts w:hint="eastAsia" w:ascii="楷体" w:hAnsi="楷体" w:eastAsia="楷体" w:cs="楷体"/>
                <w:b w:val="0"/>
                <w:bCs w:val="0"/>
                <w:color w:val="000000" w:themeColor="text1"/>
                <w:sz w:val="24"/>
                <w:szCs w:val="24"/>
                <w:lang w:eastAsia="zh-CN"/>
                <w14:textFill>
                  <w14:solidFill>
                    <w14:schemeClr w14:val="tx1"/>
                  </w14:solidFill>
                </w14:textFill>
              </w:rPr>
              <w:t>高压</w:t>
            </w:r>
            <w:r>
              <w:rPr>
                <w:rFonts w:hint="eastAsia" w:ascii="楷体" w:hAnsi="楷体" w:eastAsia="楷体" w:cs="楷体"/>
                <w:b w:val="0"/>
                <w:bCs w:val="0"/>
                <w:color w:val="000000" w:themeColor="text1"/>
                <w:sz w:val="24"/>
                <w:szCs w:val="24"/>
                <w14:textFill>
                  <w14:solidFill>
                    <w14:schemeClr w14:val="tx1"/>
                  </w14:solidFill>
                </w14:textFill>
              </w:rPr>
              <w:t>系统进行相关的性能测试与控制，从而加深对所学内容的理解、激发学习兴趣和挖掘学生的潜能，有利于老师更直观地向学生传授知识，适用于职业技术院校、普通教育类学院和培训机构对</w:t>
            </w:r>
            <w:r>
              <w:rPr>
                <w:rFonts w:hint="eastAsia" w:ascii="楷体" w:hAnsi="楷体" w:eastAsia="楷体" w:cs="楷体"/>
                <w:b w:val="0"/>
                <w:bCs w:val="0"/>
                <w:color w:val="000000" w:themeColor="text1"/>
                <w:sz w:val="24"/>
                <w:szCs w:val="24"/>
                <w:lang w:eastAsia="zh-CN"/>
                <w14:textFill>
                  <w14:solidFill>
                    <w14:schemeClr w14:val="tx1"/>
                  </w14:solidFill>
                </w14:textFill>
              </w:rPr>
              <w:t>电动车高压</w:t>
            </w:r>
            <w:r>
              <w:rPr>
                <w:rFonts w:hint="eastAsia" w:ascii="楷体" w:hAnsi="楷体" w:eastAsia="楷体" w:cs="楷体"/>
                <w:b w:val="0"/>
                <w:bCs w:val="0"/>
                <w:color w:val="000000" w:themeColor="text1"/>
                <w:sz w:val="24"/>
                <w:szCs w:val="24"/>
                <w14:textFill>
                  <w14:solidFill>
                    <w14:schemeClr w14:val="tx1"/>
                  </w14:solidFill>
                </w14:textFill>
              </w:rPr>
              <w:t>系统的检测与维修教学。</w:t>
            </w:r>
          </w:p>
          <w:p w14:paraId="154386AF">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b w:val="0"/>
                <w:bCs w:val="0"/>
                <w:color w:val="000000" w:themeColor="text1"/>
                <w:sz w:val="24"/>
                <w:szCs w:val="24"/>
                <w:lang w:eastAsia="zh-CN"/>
                <w14:textFill>
                  <w14:solidFill>
                    <w14:schemeClr w14:val="tx1"/>
                  </w14:solidFill>
                </w14:textFill>
              </w:rPr>
            </w:pPr>
            <w:r>
              <w:rPr>
                <w:rFonts w:hint="eastAsia" w:ascii="楷体" w:hAnsi="楷体" w:eastAsia="楷体" w:cs="楷体"/>
                <w:b w:val="0"/>
                <w:bCs w:val="0"/>
                <w:color w:val="000000" w:themeColor="text1"/>
                <w:sz w:val="24"/>
                <w:szCs w:val="24"/>
                <w:lang w:eastAsia="zh-CN"/>
                <w14:textFill>
                  <w14:solidFill>
                    <w14:schemeClr w14:val="tx1"/>
                  </w14:solidFill>
                </w14:textFill>
              </w:rPr>
              <w:t>产品组成</w:t>
            </w:r>
          </w:p>
          <w:p w14:paraId="73F37485">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outlineLvl w:val="9"/>
              <w:rPr>
                <w:rFonts w:hint="eastAsia" w:ascii="楷体" w:hAnsi="楷体" w:eastAsia="楷体" w:cs="楷体"/>
                <w:b w:val="0"/>
                <w:bCs w:val="0"/>
                <w:color w:val="000000" w:themeColor="text1"/>
                <w:kern w:val="0"/>
                <w:sz w:val="24"/>
                <w:szCs w:val="24"/>
                <w14:textFill>
                  <w14:solidFill>
                    <w14:schemeClr w14:val="tx1"/>
                  </w14:solidFill>
                </w14:textFill>
              </w:rPr>
            </w:pPr>
            <w:r>
              <w:rPr>
                <w:rFonts w:hint="eastAsia" w:ascii="楷体" w:hAnsi="楷体" w:eastAsia="楷体" w:cs="楷体"/>
                <w:b w:val="0"/>
                <w:bCs w:val="0"/>
                <w:color w:val="000000" w:themeColor="text1"/>
                <w:kern w:val="0"/>
                <w:sz w:val="24"/>
                <w:szCs w:val="24"/>
                <w:lang w:eastAsia="zh-CN"/>
                <w14:textFill>
                  <w14:solidFill>
                    <w14:schemeClr w14:val="tx1"/>
                  </w14:solidFill>
                </w14:textFill>
              </w:rPr>
              <w:t>由磷酸铁锂</w:t>
            </w:r>
            <w:r>
              <w:rPr>
                <w:rFonts w:hint="eastAsia" w:ascii="楷体" w:hAnsi="楷体" w:eastAsia="楷体" w:cs="楷体"/>
                <w:b w:val="0"/>
                <w:bCs w:val="0"/>
                <w:color w:val="000000" w:themeColor="text1"/>
                <w:kern w:val="0"/>
                <w:sz w:val="24"/>
                <w:szCs w:val="24"/>
                <w14:textFill>
                  <w14:solidFill>
                    <w14:schemeClr w14:val="tx1"/>
                  </w14:solidFill>
                </w14:textFill>
              </w:rPr>
              <w:t>动力电池组</w:t>
            </w:r>
            <w:r>
              <w:rPr>
                <w:rFonts w:hint="eastAsia" w:ascii="楷体" w:hAnsi="楷体" w:eastAsia="楷体" w:cs="楷体"/>
                <w:b w:val="0"/>
                <w:bCs w:val="0"/>
                <w:color w:val="000000" w:themeColor="text1"/>
                <w:kern w:val="0"/>
                <w:sz w:val="24"/>
                <w:szCs w:val="24"/>
                <w:lang w:eastAsia="zh-CN"/>
                <w14:textFill>
                  <w14:solidFill>
                    <w14:schemeClr w14:val="tx1"/>
                  </w14:solidFill>
                </w14:textFill>
              </w:rPr>
              <w:t>与多路高压继电器</w:t>
            </w:r>
            <w:r>
              <w:rPr>
                <w:rFonts w:hint="eastAsia" w:ascii="楷体" w:hAnsi="楷体" w:eastAsia="楷体" w:cs="楷体"/>
                <w:b w:val="0"/>
                <w:bCs w:val="0"/>
                <w:color w:val="000000" w:themeColor="text1"/>
                <w:kern w:val="0"/>
                <w:sz w:val="24"/>
                <w:szCs w:val="24"/>
                <w14:textFill>
                  <w14:solidFill>
                    <w14:schemeClr w14:val="tx1"/>
                  </w14:solidFill>
                </w14:textFill>
              </w:rPr>
              <w:t>、</w:t>
            </w:r>
            <w:r>
              <w:rPr>
                <w:rFonts w:hint="eastAsia" w:ascii="楷体" w:hAnsi="楷体" w:eastAsia="楷体" w:cs="楷体"/>
                <w:b w:val="0"/>
                <w:bCs w:val="0"/>
                <w:color w:val="000000" w:themeColor="text1"/>
                <w:kern w:val="0"/>
                <w:sz w:val="24"/>
                <w:szCs w:val="24"/>
                <w:lang w:eastAsia="zh-CN"/>
                <w14:textFill>
                  <w14:solidFill>
                    <w14:schemeClr w14:val="tx1"/>
                  </w14:solidFill>
                </w14:textFill>
              </w:rPr>
              <w:t>高压保险丝、高压电流电压显示单元、</w:t>
            </w:r>
            <w:r>
              <w:rPr>
                <w:rFonts w:hint="eastAsia" w:ascii="楷体" w:hAnsi="楷体" w:eastAsia="楷体" w:cs="楷体"/>
                <w:b w:val="0"/>
                <w:bCs w:val="0"/>
                <w:color w:val="000000" w:themeColor="text1"/>
                <w:kern w:val="0"/>
                <w:sz w:val="24"/>
                <w:szCs w:val="24"/>
                <w14:textFill>
                  <w14:solidFill>
                    <w14:schemeClr w14:val="tx1"/>
                  </w14:solidFill>
                </w14:textFill>
              </w:rPr>
              <w:t>国标充电枪与充电座</w:t>
            </w:r>
            <w:r>
              <w:rPr>
                <w:rFonts w:hint="eastAsia" w:ascii="楷体" w:hAnsi="楷体" w:eastAsia="楷体" w:cs="楷体"/>
                <w:b w:val="0"/>
                <w:bCs w:val="0"/>
                <w:color w:val="000000" w:themeColor="text1"/>
                <w:kern w:val="0"/>
                <w:sz w:val="24"/>
                <w:szCs w:val="24"/>
                <w:lang w:eastAsia="zh-CN"/>
                <w14:textFill>
                  <w14:solidFill>
                    <w14:schemeClr w14:val="tx1"/>
                  </w14:solidFill>
                </w14:textFill>
              </w:rPr>
              <w:t>充电接口</w:t>
            </w:r>
            <w:r>
              <w:rPr>
                <w:rFonts w:hint="eastAsia" w:ascii="楷体" w:hAnsi="楷体" w:eastAsia="楷体" w:cs="楷体"/>
                <w:b w:val="0"/>
                <w:bCs w:val="0"/>
                <w:color w:val="000000" w:themeColor="text1"/>
                <w:kern w:val="0"/>
                <w:sz w:val="24"/>
                <w:szCs w:val="24"/>
                <w14:textFill>
                  <w14:solidFill>
                    <w14:schemeClr w14:val="tx1"/>
                  </w14:solidFill>
                </w14:textFill>
              </w:rPr>
              <w:t>、漏电传感器模块、绝缘传感器模块、安全维修塞模块、</w:t>
            </w:r>
            <w:r>
              <w:rPr>
                <w:rFonts w:hint="eastAsia" w:ascii="楷体" w:hAnsi="楷体" w:eastAsia="楷体" w:cs="楷体"/>
                <w:b w:val="0"/>
                <w:bCs w:val="0"/>
                <w:color w:val="000000" w:themeColor="text1"/>
                <w:kern w:val="0"/>
                <w:sz w:val="24"/>
                <w:szCs w:val="24"/>
                <w:lang w:eastAsia="zh-CN"/>
                <w14:textFill>
                  <w14:solidFill>
                    <w14:schemeClr w14:val="tx1"/>
                  </w14:solidFill>
                </w14:textFill>
              </w:rPr>
              <w:t>负载</w:t>
            </w:r>
            <w:r>
              <w:rPr>
                <w:rFonts w:hint="eastAsia" w:ascii="楷体" w:hAnsi="楷体" w:eastAsia="楷体" w:cs="楷体"/>
                <w:b w:val="0"/>
                <w:bCs w:val="0"/>
                <w:color w:val="000000" w:themeColor="text1"/>
                <w:kern w:val="0"/>
                <w:sz w:val="24"/>
                <w:szCs w:val="24"/>
                <w14:textFill>
                  <w14:solidFill>
                    <w14:schemeClr w14:val="tx1"/>
                  </w14:solidFill>
                </w14:textFill>
              </w:rPr>
              <w:t>模拟操作单元、高压安全系统操作单元、操作控制台、</w:t>
            </w:r>
            <w:r>
              <w:rPr>
                <w:rFonts w:hint="eastAsia" w:ascii="楷体" w:hAnsi="楷体" w:eastAsia="楷体" w:cs="楷体"/>
                <w:b w:val="0"/>
                <w:bCs w:val="0"/>
                <w:color w:val="000000" w:themeColor="text1"/>
                <w:kern w:val="0"/>
                <w:sz w:val="24"/>
                <w:szCs w:val="24"/>
                <w:lang w:eastAsia="zh-CN"/>
                <w14:textFill>
                  <w14:solidFill>
                    <w14:schemeClr w14:val="tx1"/>
                  </w14:solidFill>
                </w14:textFill>
              </w:rPr>
              <w:t>信号输入单元</w:t>
            </w:r>
            <w:r>
              <w:rPr>
                <w:rFonts w:hint="eastAsia" w:ascii="楷体" w:hAnsi="楷体" w:eastAsia="楷体" w:cs="楷体"/>
                <w:b w:val="0"/>
                <w:bCs w:val="0"/>
                <w:color w:val="000000" w:themeColor="text1"/>
                <w:kern w:val="0"/>
                <w:sz w:val="24"/>
                <w:szCs w:val="24"/>
                <w14:textFill>
                  <w14:solidFill>
                    <w14:schemeClr w14:val="tx1"/>
                  </w14:solidFill>
                </w14:textFill>
              </w:rPr>
              <w:t>、</w:t>
            </w:r>
            <w:r>
              <w:rPr>
                <w:rFonts w:hint="eastAsia" w:ascii="楷体" w:hAnsi="楷体" w:eastAsia="楷体" w:cs="楷体"/>
                <w:b w:val="0"/>
                <w:bCs w:val="0"/>
                <w:color w:val="000000" w:themeColor="text1"/>
                <w:kern w:val="0"/>
                <w:sz w:val="24"/>
                <w:szCs w:val="24"/>
                <w:lang w:eastAsia="zh-CN"/>
                <w14:textFill>
                  <w14:solidFill>
                    <w14:schemeClr w14:val="tx1"/>
                  </w14:solidFill>
                </w14:textFill>
              </w:rPr>
              <w:t>低压电池、</w:t>
            </w:r>
            <w:r>
              <w:rPr>
                <w:rFonts w:hint="eastAsia" w:ascii="楷体" w:hAnsi="楷体" w:eastAsia="楷体" w:cs="楷体"/>
                <w:b w:val="0"/>
                <w:bCs w:val="0"/>
                <w:color w:val="000000" w:themeColor="text1"/>
                <w:kern w:val="0"/>
                <w:sz w:val="24"/>
                <w:szCs w:val="24"/>
                <w:lang w:val="en-US" w:eastAsia="zh-CN"/>
                <w14:textFill>
                  <w14:solidFill>
                    <w14:schemeClr w14:val="tx1"/>
                  </w14:solidFill>
                </w14:textFill>
              </w:rPr>
              <w:t>DCDC与故障指示灯等组成</w:t>
            </w:r>
            <w:r>
              <w:rPr>
                <w:rFonts w:hint="eastAsia" w:ascii="楷体" w:hAnsi="楷体" w:eastAsia="楷体" w:cs="楷体"/>
                <w:b w:val="0"/>
                <w:bCs w:val="0"/>
                <w:color w:val="000000" w:themeColor="text1"/>
                <w:kern w:val="0"/>
                <w:sz w:val="24"/>
                <w:szCs w:val="24"/>
                <w14:textFill>
                  <w14:solidFill>
                    <w14:schemeClr w14:val="tx1"/>
                  </w14:solidFill>
                </w14:textFill>
              </w:rPr>
              <w:t>原理面板与结构彩图、可移动台架。</w:t>
            </w:r>
          </w:p>
          <w:p w14:paraId="2C4152B2">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outlineLvl w:val="9"/>
              <w:rPr>
                <w:rFonts w:hint="eastAsia" w:ascii="楷体" w:hAnsi="楷体" w:eastAsia="楷体" w:cs="楷体"/>
                <w:b w:val="0"/>
                <w:bCs w:val="0"/>
                <w:color w:val="000000" w:themeColor="text1"/>
                <w:kern w:val="0"/>
                <w:sz w:val="24"/>
                <w:szCs w:val="24"/>
                <w:lang w:eastAsia="zh-CN"/>
                <w14:textFill>
                  <w14:solidFill>
                    <w14:schemeClr w14:val="tx1"/>
                  </w14:solidFill>
                </w14:textFill>
              </w:rPr>
            </w:pPr>
            <w:r>
              <w:rPr>
                <w:rFonts w:hint="eastAsia" w:ascii="楷体" w:hAnsi="楷体" w:eastAsia="楷体" w:cs="楷体"/>
                <w:b w:val="0"/>
                <w:bCs w:val="0"/>
                <w:color w:val="000000" w:themeColor="text1"/>
                <w:kern w:val="0"/>
                <w:sz w:val="24"/>
                <w:szCs w:val="24"/>
                <w:lang w:eastAsia="zh-CN"/>
                <w14:textFill>
                  <w14:solidFill>
                    <w14:schemeClr w14:val="tx1"/>
                  </w14:solidFill>
                </w14:textFill>
              </w:rPr>
              <w:t>产品功能</w:t>
            </w:r>
          </w:p>
          <w:p w14:paraId="5BAB91F9">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outlineLvl w:val="9"/>
              <w:rPr>
                <w:rFonts w:hint="eastAsia" w:ascii="楷体" w:hAnsi="楷体" w:eastAsia="楷体" w:cs="楷体"/>
                <w:b w:val="0"/>
                <w:bCs w:val="0"/>
                <w:color w:val="000000" w:themeColor="text1"/>
                <w:kern w:val="0"/>
                <w:sz w:val="24"/>
                <w:szCs w:val="24"/>
                <w:lang w:eastAsia="zh-CN"/>
                <w14:textFill>
                  <w14:solidFill>
                    <w14:schemeClr w14:val="tx1"/>
                  </w14:solidFill>
                </w14:textFill>
              </w:rPr>
            </w:pPr>
            <w:r>
              <w:rPr>
                <w:rFonts w:hint="eastAsia" w:ascii="楷体" w:hAnsi="楷体" w:eastAsia="楷体" w:cs="楷体"/>
                <w:b w:val="0"/>
                <w:bCs w:val="0"/>
                <w:color w:val="000000" w:themeColor="text1"/>
                <w:kern w:val="0"/>
                <w:sz w:val="24"/>
                <w:szCs w:val="24"/>
                <w:lang w:val="en-US" w:eastAsia="zh-CN"/>
                <w14:textFill>
                  <w14:solidFill>
                    <w14:schemeClr w14:val="tx1"/>
                  </w14:solidFill>
                </w14:textFill>
              </w:rPr>
              <w:t>1.</w:t>
            </w:r>
            <w:r>
              <w:rPr>
                <w:rFonts w:hint="eastAsia" w:ascii="楷体" w:hAnsi="楷体" w:eastAsia="楷体" w:cs="楷体"/>
                <w:b w:val="0"/>
                <w:bCs w:val="0"/>
                <w:color w:val="000000" w:themeColor="text1"/>
                <w:kern w:val="0"/>
                <w:sz w:val="24"/>
                <w:szCs w:val="24"/>
                <w14:textFill>
                  <w14:solidFill>
                    <w14:schemeClr w14:val="tx1"/>
                  </w14:solidFill>
                </w14:textFill>
              </w:rPr>
              <w:t>采用模电与数电结合的方式，模拟纯电动车和混合动力车辆的高压用电区域、高压线路传递、低压电路对高压回路的保护，以及漏电可能发生的区域、漏电的状态。</w:t>
            </w:r>
          </w:p>
          <w:p w14:paraId="0FEB8195">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left"/>
              <w:textAlignment w:val="auto"/>
              <w:outlineLvl w:val="9"/>
              <w:rPr>
                <w:rFonts w:hint="eastAsia" w:ascii="楷体" w:hAnsi="楷体" w:eastAsia="楷体" w:cs="楷体"/>
                <w:b w:val="0"/>
                <w:bCs w:val="0"/>
                <w:color w:val="000000" w:themeColor="text1"/>
                <w:kern w:val="0"/>
                <w:sz w:val="24"/>
                <w:szCs w:val="24"/>
                <w:lang w:eastAsia="zh-CN"/>
                <w14:textFill>
                  <w14:solidFill>
                    <w14:schemeClr w14:val="tx1"/>
                  </w14:solidFill>
                </w14:textFill>
              </w:rPr>
            </w:pPr>
            <w:r>
              <w:rPr>
                <w:rFonts w:hint="eastAsia" w:ascii="楷体" w:hAnsi="楷体" w:eastAsia="楷体" w:cs="楷体"/>
                <w:b w:val="0"/>
                <w:bCs w:val="0"/>
                <w:color w:val="000000" w:themeColor="text1"/>
                <w:kern w:val="0"/>
                <w:sz w:val="24"/>
                <w:szCs w:val="24"/>
                <w14:textFill>
                  <w14:solidFill>
                    <w14:schemeClr w14:val="tx1"/>
                  </w14:solidFill>
                </w14:textFill>
              </w:rPr>
              <w:t>2.</w:t>
            </w:r>
            <w:r>
              <w:rPr>
                <w:rFonts w:hint="eastAsia" w:ascii="楷体" w:hAnsi="楷体" w:eastAsia="楷体" w:cs="楷体"/>
                <w:b w:val="0"/>
                <w:bCs w:val="0"/>
                <w:color w:val="000000" w:themeColor="text1"/>
                <w:kern w:val="0"/>
                <w:sz w:val="24"/>
                <w:szCs w:val="24"/>
                <w:lang w:eastAsia="zh-CN"/>
                <w14:textFill>
                  <w14:solidFill>
                    <w14:schemeClr w14:val="tx1"/>
                  </w14:solidFill>
                </w14:textFill>
              </w:rPr>
              <w:t>高压预充功能演示，可演示预充不成功管理系统发出故障报警。</w:t>
            </w:r>
          </w:p>
          <w:p w14:paraId="7D04E260">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0" w:firstLineChars="0"/>
              <w:jc w:val="left"/>
              <w:textAlignment w:val="auto"/>
              <w:outlineLvl w:val="9"/>
              <w:rPr>
                <w:rFonts w:hint="eastAsia" w:ascii="楷体" w:hAnsi="楷体" w:eastAsia="楷体" w:cs="楷体"/>
                <w:b w:val="0"/>
                <w:bCs w:val="0"/>
                <w:color w:val="000000" w:themeColor="text1"/>
                <w:kern w:val="0"/>
                <w:sz w:val="24"/>
                <w:szCs w:val="24"/>
                <w:lang w:val="en-US" w:eastAsia="zh-CN"/>
                <w14:textFill>
                  <w14:solidFill>
                    <w14:schemeClr w14:val="tx1"/>
                  </w14:solidFill>
                </w14:textFill>
              </w:rPr>
            </w:pPr>
            <w:r>
              <w:rPr>
                <w:rFonts w:hint="eastAsia" w:ascii="楷体" w:hAnsi="楷体" w:eastAsia="楷体" w:cs="楷体"/>
                <w:b w:val="0"/>
                <w:bCs w:val="0"/>
                <w:color w:val="000000" w:themeColor="text1"/>
                <w:kern w:val="0"/>
                <w:sz w:val="24"/>
                <w:szCs w:val="24"/>
                <w:lang w:val="en-US" w:eastAsia="zh-CN"/>
                <w14:textFill>
                  <w14:solidFill>
                    <w14:schemeClr w14:val="tx1"/>
                  </w14:solidFill>
                </w14:textFill>
              </w:rPr>
              <w:t>3.一般漏电故障信号输入故障演示，管理系统发出故障报警解除所有继电器工作状态。</w:t>
            </w:r>
          </w:p>
          <w:p w14:paraId="596AAA8F">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0" w:firstLineChars="0"/>
              <w:jc w:val="left"/>
              <w:textAlignment w:val="auto"/>
              <w:outlineLvl w:val="9"/>
              <w:rPr>
                <w:rFonts w:hint="eastAsia" w:ascii="楷体" w:hAnsi="楷体" w:eastAsia="楷体" w:cs="楷体"/>
                <w:b w:val="0"/>
                <w:bCs w:val="0"/>
                <w:color w:val="000000" w:themeColor="text1"/>
                <w:kern w:val="0"/>
                <w:sz w:val="24"/>
                <w:szCs w:val="24"/>
                <w:lang w:val="en-US" w:eastAsia="zh-CN"/>
                <w14:textFill>
                  <w14:solidFill>
                    <w14:schemeClr w14:val="tx1"/>
                  </w14:solidFill>
                </w14:textFill>
              </w:rPr>
            </w:pPr>
            <w:r>
              <w:rPr>
                <w:rFonts w:hint="eastAsia" w:ascii="楷体" w:hAnsi="楷体" w:eastAsia="楷体" w:cs="楷体"/>
                <w:b w:val="0"/>
                <w:bCs w:val="0"/>
                <w:color w:val="000000" w:themeColor="text1"/>
                <w:kern w:val="0"/>
                <w:sz w:val="24"/>
                <w:szCs w:val="24"/>
                <w:lang w:val="en-US" w:eastAsia="zh-CN"/>
                <w14:textFill>
                  <w14:solidFill>
                    <w14:schemeClr w14:val="tx1"/>
                  </w14:solidFill>
                </w14:textFill>
              </w:rPr>
              <w:t>4.严重漏电故障信号输入故障演示，管理系统发出故障报警解除所有继电器工作状态。</w:t>
            </w:r>
          </w:p>
          <w:p w14:paraId="5EA6600D">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0" w:firstLineChars="0"/>
              <w:jc w:val="left"/>
              <w:textAlignment w:val="auto"/>
              <w:outlineLvl w:val="9"/>
              <w:rPr>
                <w:rFonts w:hint="eastAsia" w:ascii="楷体" w:hAnsi="楷体" w:eastAsia="楷体" w:cs="楷体"/>
                <w:b w:val="0"/>
                <w:bCs w:val="0"/>
                <w:color w:val="000000" w:themeColor="text1"/>
                <w:kern w:val="0"/>
                <w:sz w:val="24"/>
                <w:szCs w:val="24"/>
                <w14:textFill>
                  <w14:solidFill>
                    <w14:schemeClr w14:val="tx1"/>
                  </w14:solidFill>
                </w14:textFill>
              </w:rPr>
            </w:pPr>
            <w:r>
              <w:rPr>
                <w:rFonts w:hint="eastAsia" w:ascii="楷体" w:hAnsi="楷体" w:eastAsia="楷体" w:cs="楷体"/>
                <w:b w:val="0"/>
                <w:bCs w:val="0"/>
                <w:color w:val="000000" w:themeColor="text1"/>
                <w:kern w:val="0"/>
                <w:sz w:val="24"/>
                <w:szCs w:val="24"/>
                <w:lang w:val="en-US" w:eastAsia="zh-CN"/>
                <w14:textFill>
                  <w14:solidFill>
                    <w14:schemeClr w14:val="tx1"/>
                  </w14:solidFill>
                </w14:textFill>
              </w:rPr>
              <w:t>5.DC～DC故障信号输入故障演示，管理系统发出故障报警且高压系统无法启动。</w:t>
            </w:r>
          </w:p>
          <w:p w14:paraId="46B99984">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0" w:firstLineChars="0"/>
              <w:jc w:val="left"/>
              <w:textAlignment w:val="auto"/>
              <w:outlineLvl w:val="9"/>
              <w:rPr>
                <w:rFonts w:hint="eastAsia" w:ascii="楷体" w:hAnsi="楷体" w:eastAsia="楷体" w:cs="楷体"/>
                <w:b w:val="0"/>
                <w:bCs w:val="0"/>
                <w:color w:val="000000" w:themeColor="text1"/>
                <w:kern w:val="0"/>
                <w:sz w:val="24"/>
                <w:szCs w:val="24"/>
                <w14:textFill>
                  <w14:solidFill>
                    <w14:schemeClr w14:val="tx1"/>
                  </w14:solidFill>
                </w14:textFill>
              </w:rPr>
            </w:pPr>
            <w:r>
              <w:rPr>
                <w:rFonts w:hint="eastAsia" w:ascii="楷体" w:hAnsi="楷体" w:eastAsia="楷体" w:cs="楷体"/>
                <w:b w:val="0"/>
                <w:bCs w:val="0"/>
                <w:color w:val="000000" w:themeColor="text1"/>
                <w:kern w:val="0"/>
                <w:sz w:val="24"/>
                <w:szCs w:val="24"/>
                <w:lang w:val="en-US" w:eastAsia="zh-CN"/>
                <w14:textFill>
                  <w14:solidFill>
                    <w14:schemeClr w14:val="tx1"/>
                  </w14:solidFill>
                </w14:textFill>
              </w:rPr>
              <w:t>6.电机控制故障信号输入故障演示，管理系统发出故障报警且高压系统无法启动。</w:t>
            </w:r>
          </w:p>
          <w:p w14:paraId="666354F0">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0" w:firstLineChars="0"/>
              <w:jc w:val="left"/>
              <w:textAlignment w:val="auto"/>
              <w:outlineLvl w:val="9"/>
              <w:rPr>
                <w:rFonts w:hint="eastAsia" w:ascii="楷体" w:hAnsi="楷体" w:eastAsia="楷体" w:cs="楷体"/>
                <w:b w:val="0"/>
                <w:bCs w:val="0"/>
                <w:color w:val="000000" w:themeColor="text1"/>
                <w:kern w:val="0"/>
                <w:sz w:val="24"/>
                <w:szCs w:val="24"/>
                <w14:textFill>
                  <w14:solidFill>
                    <w14:schemeClr w14:val="tx1"/>
                  </w14:solidFill>
                </w14:textFill>
              </w:rPr>
            </w:pPr>
            <w:r>
              <w:rPr>
                <w:rFonts w:hint="eastAsia" w:ascii="楷体" w:hAnsi="楷体" w:eastAsia="楷体" w:cs="楷体"/>
                <w:b w:val="0"/>
                <w:bCs w:val="0"/>
                <w:color w:val="000000" w:themeColor="text1"/>
                <w:kern w:val="0"/>
                <w:sz w:val="24"/>
                <w:szCs w:val="24"/>
                <w:lang w:val="en-US" w:eastAsia="zh-CN"/>
                <w14:textFill>
                  <w14:solidFill>
                    <w14:schemeClr w14:val="tx1"/>
                  </w14:solidFill>
                </w14:textFill>
              </w:rPr>
              <w:t>7.拔出MBS开关，管理系统发出故障报警且高压系统无法启动。</w:t>
            </w:r>
          </w:p>
          <w:p w14:paraId="6A6EF360">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0" w:firstLineChars="0"/>
              <w:jc w:val="left"/>
              <w:textAlignment w:val="auto"/>
              <w:outlineLvl w:val="9"/>
              <w:rPr>
                <w:rFonts w:hint="eastAsia" w:ascii="楷体" w:hAnsi="楷体" w:eastAsia="楷体" w:cs="楷体"/>
                <w:b w:val="0"/>
                <w:bCs w:val="0"/>
                <w:color w:val="000000" w:themeColor="text1"/>
                <w:kern w:val="0"/>
                <w:sz w:val="24"/>
                <w:szCs w:val="24"/>
                <w14:textFill>
                  <w14:solidFill>
                    <w14:schemeClr w14:val="tx1"/>
                  </w14:solidFill>
                </w14:textFill>
              </w:rPr>
            </w:pPr>
            <w:r>
              <w:rPr>
                <w:rFonts w:hint="eastAsia" w:ascii="楷体" w:hAnsi="楷体" w:eastAsia="楷体" w:cs="楷体"/>
                <w:b w:val="0"/>
                <w:bCs w:val="0"/>
                <w:color w:val="000000" w:themeColor="text1"/>
                <w:kern w:val="0"/>
                <w:sz w:val="24"/>
                <w:szCs w:val="24"/>
                <w:lang w:val="en-US" w:eastAsia="zh-CN"/>
                <w14:textFill>
                  <w14:solidFill>
                    <w14:schemeClr w14:val="tx1"/>
                  </w14:solidFill>
                </w14:textFill>
              </w:rPr>
              <w:t>8.车辆碰撞信号输入故障演示，管理系统发出故障报警含声音提醒，管理系统需要自动或手动输入恢复工作状态，主要模拟碰撞后车辆修复完善系统才工作。</w:t>
            </w:r>
          </w:p>
          <w:p w14:paraId="72E36BE4">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0" w:firstLineChars="0"/>
              <w:jc w:val="left"/>
              <w:textAlignment w:val="auto"/>
              <w:outlineLvl w:val="9"/>
              <w:rPr>
                <w:rFonts w:hint="eastAsia" w:ascii="楷体" w:hAnsi="楷体" w:eastAsia="楷体" w:cs="楷体"/>
                <w:b w:val="0"/>
                <w:bCs w:val="0"/>
                <w:color w:val="000000" w:themeColor="text1"/>
                <w:kern w:val="0"/>
                <w:sz w:val="24"/>
                <w:szCs w:val="24"/>
                <w14:textFill>
                  <w14:solidFill>
                    <w14:schemeClr w14:val="tx1"/>
                  </w14:solidFill>
                </w14:textFill>
              </w:rPr>
            </w:pPr>
            <w:r>
              <w:rPr>
                <w:rFonts w:hint="eastAsia" w:ascii="楷体" w:hAnsi="楷体" w:eastAsia="楷体" w:cs="楷体"/>
                <w:b w:val="0"/>
                <w:bCs w:val="0"/>
                <w:color w:val="000000" w:themeColor="text1"/>
                <w:kern w:val="0"/>
                <w:sz w:val="24"/>
                <w:szCs w:val="24"/>
                <w:lang w:val="en-US" w:eastAsia="zh-CN"/>
                <w14:textFill>
                  <w14:solidFill>
                    <w14:schemeClr w14:val="tx1"/>
                  </w14:solidFill>
                </w14:textFill>
              </w:rPr>
              <w:t>9.机盖打开信号输入演示，管理系统无法驱动高压系统且提示机盖未关。</w:t>
            </w:r>
          </w:p>
          <w:p w14:paraId="141B4828">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0" w:firstLineChars="0"/>
              <w:jc w:val="left"/>
              <w:textAlignment w:val="auto"/>
              <w:outlineLvl w:val="9"/>
              <w:rPr>
                <w:rFonts w:hint="eastAsia" w:ascii="楷体" w:hAnsi="楷体" w:eastAsia="楷体" w:cs="楷体"/>
                <w:b w:val="0"/>
                <w:bCs w:val="0"/>
                <w:color w:val="000000" w:themeColor="text1"/>
                <w:kern w:val="0"/>
                <w:sz w:val="24"/>
                <w:szCs w:val="24"/>
                <w14:textFill>
                  <w14:solidFill>
                    <w14:schemeClr w14:val="tx1"/>
                  </w14:solidFill>
                </w14:textFill>
              </w:rPr>
            </w:pPr>
            <w:r>
              <w:rPr>
                <w:rFonts w:hint="eastAsia" w:ascii="楷体" w:hAnsi="楷体" w:eastAsia="楷体" w:cs="楷体"/>
                <w:b w:val="0"/>
                <w:bCs w:val="0"/>
                <w:color w:val="000000" w:themeColor="text1"/>
                <w:kern w:val="0"/>
                <w:sz w:val="24"/>
                <w:szCs w:val="24"/>
                <w:lang w:val="en-US" w:eastAsia="zh-CN"/>
                <w14:textFill>
                  <w14:solidFill>
                    <w14:schemeClr w14:val="tx1"/>
                  </w14:solidFill>
                </w14:textFill>
              </w:rPr>
              <w:t>10.</w:t>
            </w:r>
            <w:r>
              <w:rPr>
                <w:rFonts w:hint="eastAsia" w:ascii="楷体" w:hAnsi="楷体" w:eastAsia="楷体" w:cs="楷体"/>
                <w:b w:val="0"/>
                <w:bCs w:val="0"/>
                <w:color w:val="000000" w:themeColor="text1"/>
                <w:kern w:val="0"/>
                <w:sz w:val="24"/>
                <w:szCs w:val="24"/>
                <w:lang w:eastAsia="zh-CN"/>
                <w14:textFill>
                  <w14:solidFill>
                    <w14:schemeClr w14:val="tx1"/>
                  </w14:solidFill>
                </w14:textFill>
              </w:rPr>
              <w:t>负载演示</w:t>
            </w:r>
            <w:r>
              <w:rPr>
                <w:rFonts w:hint="eastAsia" w:ascii="楷体" w:hAnsi="楷体" w:eastAsia="楷体" w:cs="楷体"/>
                <w:b w:val="0"/>
                <w:bCs w:val="0"/>
                <w:color w:val="000000" w:themeColor="text1"/>
                <w:kern w:val="0"/>
                <w:sz w:val="24"/>
                <w:szCs w:val="24"/>
                <w:lang w:val="en-US" w:eastAsia="zh-CN"/>
                <w14:textFill>
                  <w14:solidFill>
                    <w14:schemeClr w14:val="tx1"/>
                  </w14:solidFill>
                </w14:textFill>
              </w:rPr>
              <w:t>接通负载开关调节不同负载下高压系统中电压电流变化。通过电压电流功率显示模块显示。</w:t>
            </w:r>
          </w:p>
          <w:p w14:paraId="5EE2FD7C">
            <w:pPr>
              <w:keepNext w:val="0"/>
              <w:keepLines w:val="0"/>
              <w:pageBreakBefore w:val="0"/>
              <w:widowControl w:val="0"/>
              <w:suppressLineNumbers w:val="0"/>
              <w:kinsoku/>
              <w:wordWrap w:val="0"/>
              <w:overflowPunct/>
              <w:topLinePunct w:val="0"/>
              <w:autoSpaceDE/>
              <w:autoSpaceDN/>
              <w:bidi w:val="0"/>
              <w:adjustRightInd/>
              <w:snapToGrid/>
              <w:spacing w:line="240" w:lineRule="auto"/>
              <w:ind w:firstLine="0" w:firstLineChars="0"/>
              <w:jc w:val="left"/>
              <w:outlineLvl w:val="9"/>
              <w:rPr>
                <w:rFonts w:hint="eastAsia" w:ascii="楷体" w:hAnsi="楷体" w:eastAsia="楷体" w:cs="楷体"/>
                <w:b w:val="0"/>
                <w:bCs w:val="0"/>
                <w:color w:val="000000" w:themeColor="text1"/>
                <w:kern w:val="0"/>
                <w:sz w:val="24"/>
                <w:szCs w:val="24"/>
                <w:lang w:val="en-US" w:eastAsia="zh-CN" w:bidi="ar"/>
                <w14:textFill>
                  <w14:solidFill>
                    <w14:schemeClr w14:val="tx1"/>
                  </w14:solidFill>
                </w14:textFill>
              </w:rPr>
            </w:pPr>
            <w:r>
              <w:rPr>
                <w:rFonts w:hint="eastAsia" w:ascii="楷体" w:hAnsi="楷体" w:eastAsia="楷体" w:cs="楷体"/>
                <w:b w:val="0"/>
                <w:bCs w:val="0"/>
                <w:color w:val="000000" w:themeColor="text1"/>
                <w:kern w:val="0"/>
                <w:sz w:val="24"/>
                <w:szCs w:val="24"/>
                <w:lang w:val="en-US" w:eastAsia="zh-CN"/>
                <w14:textFill>
                  <w14:solidFill>
                    <w14:schemeClr w14:val="tx1"/>
                  </w14:solidFill>
                </w14:textFill>
              </w:rPr>
              <w:t>11.充电接入充电采用符合</w:t>
            </w:r>
            <w:r>
              <w:rPr>
                <w:rFonts w:hint="eastAsia" w:ascii="楷体" w:hAnsi="楷体" w:eastAsia="楷体" w:cs="楷体"/>
                <w:b w:val="0"/>
                <w:bCs w:val="0"/>
                <w:color w:val="000000" w:themeColor="text1"/>
                <w:kern w:val="0"/>
                <w:sz w:val="24"/>
                <w:szCs w:val="24"/>
                <w:lang w:val="en-US" w:eastAsia="zh-CN" w:bidi="ar"/>
                <w14:textFill>
                  <w14:solidFill>
                    <w14:schemeClr w14:val="tx1"/>
                  </w14:solidFill>
                </w14:textFill>
              </w:rPr>
              <w:t>GB/T20234.2‐2015中要求的充电枪与充电座，演示插入充电枪后管理系统收到信号后自我启动并驱动充电继电器开始充电且禁止放电。</w:t>
            </w:r>
          </w:p>
          <w:p w14:paraId="7DA37C28">
            <w:pPr>
              <w:keepNext w:val="0"/>
              <w:keepLines w:val="0"/>
              <w:pageBreakBefore w:val="0"/>
              <w:widowControl w:val="0"/>
              <w:suppressLineNumbers w:val="0"/>
              <w:kinsoku/>
              <w:wordWrap w:val="0"/>
              <w:overflowPunct/>
              <w:topLinePunct w:val="0"/>
              <w:autoSpaceDE/>
              <w:autoSpaceDN/>
              <w:bidi w:val="0"/>
              <w:adjustRightInd/>
              <w:snapToGrid/>
              <w:spacing w:line="240" w:lineRule="auto"/>
              <w:ind w:firstLine="0" w:firstLineChars="0"/>
              <w:jc w:val="left"/>
              <w:outlineLvl w:val="9"/>
              <w:rPr>
                <w:rFonts w:hint="eastAsia" w:ascii="楷体" w:hAnsi="楷体" w:eastAsia="楷体" w:cs="楷体"/>
                <w:b w:val="0"/>
                <w:bCs w:val="0"/>
                <w:color w:val="000000" w:themeColor="text1"/>
                <w:kern w:val="0"/>
                <w:sz w:val="24"/>
                <w:szCs w:val="24"/>
                <w:lang w:eastAsia="zh-CN"/>
                <w14:textFill>
                  <w14:solidFill>
                    <w14:schemeClr w14:val="tx1"/>
                  </w14:solidFill>
                </w14:textFill>
              </w:rPr>
            </w:pPr>
            <w:r>
              <w:rPr>
                <w:rFonts w:hint="eastAsia" w:ascii="楷体" w:hAnsi="楷体" w:eastAsia="楷体" w:cs="楷体"/>
                <w:b w:val="0"/>
                <w:bCs w:val="0"/>
                <w:color w:val="000000" w:themeColor="text1"/>
                <w:kern w:val="0"/>
                <w:sz w:val="24"/>
                <w:szCs w:val="24"/>
                <w:lang w:val="en-US" w:eastAsia="zh-CN"/>
                <w14:textFill>
                  <w14:solidFill>
                    <w14:schemeClr w14:val="tx1"/>
                  </w14:solidFill>
                </w14:textFill>
              </w:rPr>
              <w:t>12.</w:t>
            </w:r>
            <w:r>
              <w:rPr>
                <w:rFonts w:hint="eastAsia" w:ascii="楷体" w:hAnsi="楷体" w:eastAsia="楷体" w:cs="楷体"/>
                <w:b w:val="0"/>
                <w:bCs w:val="0"/>
                <w:color w:val="000000" w:themeColor="text1"/>
                <w:kern w:val="0"/>
                <w:sz w:val="24"/>
                <w:szCs w:val="24"/>
                <w14:textFill>
                  <w14:solidFill>
                    <w14:schemeClr w14:val="tx1"/>
                  </w14:solidFill>
                </w14:textFill>
              </w:rPr>
              <w:t>新能源汽车高压安全系统认知。</w:t>
            </w:r>
          </w:p>
          <w:p w14:paraId="4630B8DC">
            <w:pPr>
              <w:keepNext w:val="0"/>
              <w:keepLines w:val="0"/>
              <w:pageBreakBefore w:val="0"/>
              <w:widowControl w:val="0"/>
              <w:suppressLineNumbers w:val="0"/>
              <w:kinsoku/>
              <w:wordWrap w:val="0"/>
              <w:overflowPunct/>
              <w:topLinePunct w:val="0"/>
              <w:autoSpaceDE/>
              <w:autoSpaceDN/>
              <w:bidi w:val="0"/>
              <w:adjustRightInd/>
              <w:snapToGrid/>
              <w:spacing w:line="240" w:lineRule="auto"/>
              <w:ind w:firstLine="0" w:firstLineChars="0"/>
              <w:jc w:val="left"/>
              <w:outlineLvl w:val="9"/>
              <w:rPr>
                <w:rFonts w:hint="eastAsia" w:ascii="楷体" w:hAnsi="楷体" w:eastAsia="楷体" w:cs="楷体"/>
                <w:b w:val="0"/>
                <w:bCs w:val="0"/>
                <w:color w:val="000000" w:themeColor="text1"/>
                <w:kern w:val="0"/>
                <w:sz w:val="24"/>
                <w:szCs w:val="24"/>
                <w:lang w:eastAsia="zh-CN"/>
                <w14:textFill>
                  <w14:solidFill>
                    <w14:schemeClr w14:val="tx1"/>
                  </w14:solidFill>
                </w14:textFill>
              </w:rPr>
            </w:pPr>
            <w:r>
              <w:rPr>
                <w:rFonts w:hint="eastAsia" w:ascii="楷体" w:hAnsi="楷体" w:eastAsia="楷体" w:cs="楷体"/>
                <w:b w:val="0"/>
                <w:bCs w:val="0"/>
                <w:color w:val="000000" w:themeColor="text1"/>
                <w:kern w:val="0"/>
                <w:sz w:val="24"/>
                <w:szCs w:val="24"/>
                <w:lang w:val="en-US" w:eastAsia="zh-CN"/>
                <w14:textFill>
                  <w14:solidFill>
                    <w14:schemeClr w14:val="tx1"/>
                  </w14:solidFill>
                </w14:textFill>
              </w:rPr>
              <w:t>13.</w:t>
            </w:r>
            <w:r>
              <w:rPr>
                <w:rFonts w:hint="eastAsia" w:ascii="楷体" w:hAnsi="楷体" w:eastAsia="楷体" w:cs="楷体"/>
                <w:b w:val="0"/>
                <w:bCs w:val="0"/>
                <w:color w:val="000000" w:themeColor="text1"/>
                <w:kern w:val="0"/>
                <w:sz w:val="24"/>
                <w:szCs w:val="24"/>
                <w14:textFill>
                  <w14:solidFill>
                    <w14:schemeClr w14:val="tx1"/>
                  </w14:solidFill>
                </w14:textFill>
              </w:rPr>
              <w:t>新能源汽车高压安全系统基本控制原理与工作过程验证实训。</w:t>
            </w:r>
          </w:p>
          <w:p w14:paraId="1DBD17F5">
            <w:pPr>
              <w:keepNext w:val="0"/>
              <w:keepLines w:val="0"/>
              <w:pageBreakBefore w:val="0"/>
              <w:widowControl w:val="0"/>
              <w:suppressLineNumbers w:val="0"/>
              <w:kinsoku/>
              <w:wordWrap w:val="0"/>
              <w:overflowPunct/>
              <w:topLinePunct w:val="0"/>
              <w:autoSpaceDE/>
              <w:autoSpaceDN/>
              <w:bidi w:val="0"/>
              <w:adjustRightInd/>
              <w:snapToGrid/>
              <w:spacing w:line="240" w:lineRule="auto"/>
              <w:ind w:firstLine="0" w:firstLineChars="0"/>
              <w:jc w:val="left"/>
              <w:outlineLvl w:val="9"/>
              <w:rPr>
                <w:rFonts w:hint="eastAsia" w:ascii="楷体" w:hAnsi="楷体" w:eastAsia="楷体" w:cs="楷体"/>
                <w:b w:val="0"/>
                <w:bCs w:val="0"/>
                <w:color w:val="000000" w:themeColor="text1"/>
                <w:kern w:val="0"/>
                <w:sz w:val="24"/>
                <w:szCs w:val="24"/>
                <w:lang w:eastAsia="zh-CN"/>
                <w14:textFill>
                  <w14:solidFill>
                    <w14:schemeClr w14:val="tx1"/>
                  </w14:solidFill>
                </w14:textFill>
              </w:rPr>
            </w:pPr>
            <w:r>
              <w:rPr>
                <w:rFonts w:hint="eastAsia" w:ascii="楷体" w:hAnsi="楷体" w:eastAsia="楷体" w:cs="楷体"/>
                <w:b w:val="0"/>
                <w:bCs w:val="0"/>
                <w:color w:val="000000" w:themeColor="text1"/>
                <w:kern w:val="0"/>
                <w:sz w:val="24"/>
                <w:szCs w:val="24"/>
                <w:lang w:val="en-US" w:eastAsia="zh-CN"/>
                <w14:textFill>
                  <w14:solidFill>
                    <w14:schemeClr w14:val="tx1"/>
                  </w14:solidFill>
                </w14:textFill>
              </w:rPr>
              <w:t>14.</w:t>
            </w:r>
            <w:r>
              <w:rPr>
                <w:rFonts w:hint="eastAsia" w:ascii="楷体" w:hAnsi="楷体" w:eastAsia="楷体" w:cs="楷体"/>
                <w:b w:val="0"/>
                <w:bCs w:val="0"/>
                <w:color w:val="000000" w:themeColor="text1"/>
                <w:kern w:val="0"/>
                <w:sz w:val="24"/>
                <w:szCs w:val="24"/>
                <w14:textFill>
                  <w14:solidFill>
                    <w14:schemeClr w14:val="tx1"/>
                  </w14:solidFill>
                </w14:textFill>
              </w:rPr>
              <w:t>新能源汽车高压线路的高压互锁基本控制原理与工作过程验证实训。</w:t>
            </w:r>
          </w:p>
          <w:p w14:paraId="74946B58">
            <w:pPr>
              <w:keepNext w:val="0"/>
              <w:keepLines w:val="0"/>
              <w:pageBreakBefore w:val="0"/>
              <w:widowControl w:val="0"/>
              <w:suppressLineNumbers w:val="0"/>
              <w:kinsoku/>
              <w:wordWrap w:val="0"/>
              <w:overflowPunct/>
              <w:topLinePunct w:val="0"/>
              <w:autoSpaceDE/>
              <w:autoSpaceDN/>
              <w:bidi w:val="0"/>
              <w:adjustRightInd/>
              <w:snapToGrid/>
              <w:spacing w:line="240" w:lineRule="auto"/>
              <w:ind w:firstLine="0" w:firstLineChars="0"/>
              <w:jc w:val="left"/>
              <w:outlineLvl w:val="9"/>
              <w:rPr>
                <w:rFonts w:hint="eastAsia" w:ascii="楷体" w:hAnsi="楷体" w:eastAsia="楷体" w:cs="楷体"/>
                <w:b w:val="0"/>
                <w:bCs w:val="0"/>
                <w:color w:val="000000" w:themeColor="text1"/>
                <w:kern w:val="0"/>
                <w:sz w:val="24"/>
                <w:szCs w:val="24"/>
                <w:lang w:eastAsia="zh-CN"/>
                <w14:textFill>
                  <w14:solidFill>
                    <w14:schemeClr w14:val="tx1"/>
                  </w14:solidFill>
                </w14:textFill>
              </w:rPr>
            </w:pPr>
            <w:r>
              <w:rPr>
                <w:rFonts w:hint="eastAsia" w:ascii="楷体" w:hAnsi="楷体" w:eastAsia="楷体" w:cs="楷体"/>
                <w:b w:val="0"/>
                <w:bCs w:val="0"/>
                <w:color w:val="000000" w:themeColor="text1"/>
                <w:kern w:val="0"/>
                <w:sz w:val="24"/>
                <w:szCs w:val="24"/>
                <w:lang w:val="en-US" w:eastAsia="zh-CN"/>
                <w14:textFill>
                  <w14:solidFill>
                    <w14:schemeClr w14:val="tx1"/>
                  </w14:solidFill>
                </w14:textFill>
              </w:rPr>
              <w:t>15.</w:t>
            </w:r>
            <w:r>
              <w:rPr>
                <w:rFonts w:hint="eastAsia" w:ascii="楷体" w:hAnsi="楷体" w:eastAsia="楷体" w:cs="楷体"/>
                <w:b w:val="0"/>
                <w:bCs w:val="0"/>
                <w:color w:val="000000" w:themeColor="text1"/>
                <w:kern w:val="0"/>
                <w:sz w:val="24"/>
                <w:szCs w:val="24"/>
                <w14:textFill>
                  <w14:solidFill>
                    <w14:schemeClr w14:val="tx1"/>
                  </w14:solidFill>
                </w14:textFill>
              </w:rPr>
              <w:t>新能源汽车整车高压区认知实训。</w:t>
            </w:r>
          </w:p>
          <w:p w14:paraId="0C0F3D5B">
            <w:pPr>
              <w:keepNext w:val="0"/>
              <w:keepLines w:val="0"/>
              <w:pageBreakBefore w:val="0"/>
              <w:widowControl w:val="0"/>
              <w:suppressLineNumbers w:val="0"/>
              <w:kinsoku/>
              <w:wordWrap w:val="0"/>
              <w:overflowPunct/>
              <w:topLinePunct w:val="0"/>
              <w:autoSpaceDE/>
              <w:autoSpaceDN/>
              <w:bidi w:val="0"/>
              <w:adjustRightInd/>
              <w:snapToGrid/>
              <w:spacing w:line="240" w:lineRule="auto"/>
              <w:ind w:firstLine="0" w:firstLineChars="0"/>
              <w:jc w:val="left"/>
              <w:outlineLvl w:val="9"/>
              <w:rPr>
                <w:rFonts w:hint="eastAsia" w:ascii="楷体" w:hAnsi="楷体" w:eastAsia="楷体" w:cs="楷体"/>
                <w:b w:val="0"/>
                <w:bCs w:val="0"/>
                <w:color w:val="000000" w:themeColor="text1"/>
                <w:kern w:val="0"/>
                <w:sz w:val="24"/>
                <w:szCs w:val="24"/>
                <w:lang w:eastAsia="zh-CN"/>
                <w14:textFill>
                  <w14:solidFill>
                    <w14:schemeClr w14:val="tx1"/>
                  </w14:solidFill>
                </w14:textFill>
              </w:rPr>
            </w:pPr>
            <w:r>
              <w:rPr>
                <w:rFonts w:hint="eastAsia" w:ascii="楷体" w:hAnsi="楷体" w:eastAsia="楷体" w:cs="楷体"/>
                <w:b w:val="0"/>
                <w:bCs w:val="0"/>
                <w:color w:val="000000" w:themeColor="text1"/>
                <w:kern w:val="0"/>
                <w:sz w:val="24"/>
                <w:szCs w:val="24"/>
                <w:lang w:val="en-US" w:eastAsia="zh-CN"/>
                <w14:textFill>
                  <w14:solidFill>
                    <w14:schemeClr w14:val="tx1"/>
                  </w14:solidFill>
                </w14:textFill>
              </w:rPr>
              <w:t>16.</w:t>
            </w:r>
            <w:r>
              <w:rPr>
                <w:rFonts w:hint="eastAsia" w:ascii="楷体" w:hAnsi="楷体" w:eastAsia="楷体" w:cs="楷体"/>
                <w:b w:val="0"/>
                <w:bCs w:val="0"/>
                <w:color w:val="000000" w:themeColor="text1"/>
                <w:kern w:val="0"/>
                <w:sz w:val="24"/>
                <w:szCs w:val="24"/>
                <w14:textFill>
                  <w14:solidFill>
                    <w14:schemeClr w14:val="tx1"/>
                  </w14:solidFill>
                </w14:textFill>
              </w:rPr>
              <w:t>模拟测量漏电可能发生的区域、漏电的状态实训。</w:t>
            </w:r>
          </w:p>
          <w:p w14:paraId="080C1A56">
            <w:pPr>
              <w:keepNext w:val="0"/>
              <w:keepLines w:val="0"/>
              <w:pageBreakBefore w:val="0"/>
              <w:widowControl w:val="0"/>
              <w:suppressLineNumbers w:val="0"/>
              <w:kinsoku/>
              <w:wordWrap w:val="0"/>
              <w:overflowPunct/>
              <w:topLinePunct w:val="0"/>
              <w:autoSpaceDE/>
              <w:autoSpaceDN/>
              <w:bidi w:val="0"/>
              <w:adjustRightInd/>
              <w:snapToGrid/>
              <w:spacing w:line="240" w:lineRule="auto"/>
              <w:ind w:firstLine="0" w:firstLineChars="0"/>
              <w:jc w:val="left"/>
              <w:outlineLvl w:val="9"/>
              <w:rPr>
                <w:rFonts w:hint="eastAsia" w:ascii="楷体" w:hAnsi="楷体" w:eastAsia="楷体" w:cs="楷体"/>
                <w:b w:val="0"/>
                <w:bCs w:val="0"/>
                <w:color w:val="000000" w:themeColor="text1"/>
                <w:kern w:val="0"/>
                <w:sz w:val="24"/>
                <w:szCs w:val="24"/>
                <w14:textFill>
                  <w14:solidFill>
                    <w14:schemeClr w14:val="tx1"/>
                  </w14:solidFill>
                </w14:textFill>
              </w:rPr>
            </w:pPr>
            <w:r>
              <w:rPr>
                <w:rFonts w:hint="eastAsia" w:ascii="楷体" w:hAnsi="楷体" w:eastAsia="楷体" w:cs="楷体"/>
                <w:b w:val="0"/>
                <w:bCs w:val="0"/>
                <w:color w:val="000000" w:themeColor="text1"/>
                <w:kern w:val="0"/>
                <w:sz w:val="24"/>
                <w:szCs w:val="24"/>
                <w:lang w:val="en-US" w:eastAsia="zh-CN"/>
                <w14:textFill>
                  <w14:solidFill>
                    <w14:schemeClr w14:val="tx1"/>
                  </w14:solidFill>
                </w14:textFill>
              </w:rPr>
              <w:t>17.</w:t>
            </w:r>
            <w:r>
              <w:rPr>
                <w:rFonts w:hint="eastAsia" w:ascii="楷体" w:hAnsi="楷体" w:eastAsia="楷体" w:cs="楷体"/>
                <w:b w:val="0"/>
                <w:bCs w:val="0"/>
                <w:color w:val="000000" w:themeColor="text1"/>
                <w:kern w:val="0"/>
                <w:sz w:val="24"/>
                <w:szCs w:val="24"/>
                <w14:textFill>
                  <w14:solidFill>
                    <w14:schemeClr w14:val="tx1"/>
                  </w14:solidFill>
                </w14:textFill>
              </w:rPr>
              <w:t>新能源汽车高压安全系统测量与维护体验实训。</w:t>
            </w:r>
          </w:p>
          <w:p w14:paraId="13EFF207">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b w:val="0"/>
                <w:bCs w:val="0"/>
                <w:color w:val="000000" w:themeColor="text1"/>
                <w:sz w:val="24"/>
                <w:szCs w:val="24"/>
                <w:lang w:val="en-US" w:eastAsia="zh-CN"/>
                <w14:textFill>
                  <w14:solidFill>
                    <w14:schemeClr w14:val="tx1"/>
                  </w14:solidFill>
                </w14:textFill>
              </w:rPr>
            </w:pPr>
            <w:r>
              <w:rPr>
                <w:rFonts w:hint="eastAsia" w:ascii="楷体" w:hAnsi="楷体" w:eastAsia="楷体" w:cs="楷体"/>
                <w:b w:val="0"/>
                <w:bCs w:val="0"/>
                <w:color w:val="000000" w:themeColor="text1"/>
                <w:sz w:val="24"/>
                <w:szCs w:val="24"/>
                <w:lang w:val="en-US" w:eastAsia="zh-CN"/>
                <w14:textFill>
                  <w14:solidFill>
                    <w14:schemeClr w14:val="tx1"/>
                  </w14:solidFill>
                </w14:textFill>
              </w:rPr>
              <w:t>产品规格</w:t>
            </w:r>
          </w:p>
          <w:p w14:paraId="27E90538">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b w:val="0"/>
                <w:bCs w:val="0"/>
                <w:color w:val="000000" w:themeColor="text1"/>
                <w:sz w:val="24"/>
                <w:szCs w:val="24"/>
                <w:lang w:val="en-US" w:eastAsia="zh-CN"/>
                <w14:textFill>
                  <w14:solidFill>
                    <w14:schemeClr w14:val="tx1"/>
                  </w14:solidFill>
                </w14:textFill>
              </w:rPr>
            </w:pPr>
            <w:r>
              <w:rPr>
                <w:rFonts w:hint="eastAsia" w:ascii="楷体" w:hAnsi="楷体" w:eastAsia="楷体" w:cs="楷体"/>
                <w:b w:val="0"/>
                <w:bCs w:val="0"/>
                <w:color w:val="000000" w:themeColor="text1"/>
                <w:sz w:val="24"/>
                <w:szCs w:val="24"/>
                <w:lang w:val="en-US" w:eastAsia="zh-CN"/>
                <w14:textFill>
                  <w14:solidFill>
                    <w14:schemeClr w14:val="tx1"/>
                  </w14:solidFill>
                </w14:textFill>
              </w:rPr>
              <w:t>1.电池组采用车用磷酸铁锂单体电压3.75V20HA共16串，</w:t>
            </w:r>
            <w:r>
              <w:rPr>
                <w:rFonts w:hint="eastAsia" w:ascii="楷体" w:hAnsi="楷体" w:eastAsia="楷体" w:cs="楷体"/>
                <w:b w:val="0"/>
                <w:bCs w:val="0"/>
                <w:color w:val="000000" w:themeColor="text1"/>
                <w:kern w:val="0"/>
                <w:sz w:val="24"/>
                <w:szCs w:val="24"/>
                <w14:textFill>
                  <w14:solidFill>
                    <w14:schemeClr w14:val="tx1"/>
                  </w14:solidFill>
                </w14:textFill>
              </w:rPr>
              <w:t>动力电池箱上盖设计透明亚克力板，清晰展示动力电池组线路连接，每颗电池都标有对应的序号，线路采集线有线标标识；可直观了解采集线路连接方式，可通过万用表对电池组电压进行测量。</w:t>
            </w:r>
          </w:p>
          <w:p w14:paraId="7E582123">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b w:val="0"/>
                <w:bCs w:val="0"/>
                <w:color w:val="000000" w:themeColor="text1"/>
                <w:sz w:val="24"/>
                <w:szCs w:val="24"/>
                <w:lang w:val="en-US" w:eastAsia="zh-CN"/>
                <w14:textFill>
                  <w14:solidFill>
                    <w14:schemeClr w14:val="tx1"/>
                  </w14:solidFill>
                </w14:textFill>
              </w:rPr>
            </w:pPr>
            <w:r>
              <w:rPr>
                <w:rFonts w:hint="eastAsia" w:ascii="楷体" w:hAnsi="楷体" w:eastAsia="楷体" w:cs="楷体"/>
                <w:b w:val="0"/>
                <w:bCs w:val="0"/>
                <w:color w:val="000000" w:themeColor="text1"/>
                <w:sz w:val="24"/>
                <w:szCs w:val="24"/>
                <w:lang w:val="en-US" w:eastAsia="zh-CN"/>
                <w14:textFill>
                  <w14:solidFill>
                    <w14:schemeClr w14:val="tx1"/>
                  </w14:solidFill>
                </w14:textFill>
              </w:rPr>
              <w:t>2.管理系统16路电池电压采集8路温度采集。</w:t>
            </w:r>
          </w:p>
          <w:p w14:paraId="7985A8C3">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b w:val="0"/>
                <w:bCs w:val="0"/>
                <w:color w:val="000000" w:themeColor="text1"/>
                <w:sz w:val="24"/>
                <w:szCs w:val="24"/>
                <w:lang w:val="en-US" w:eastAsia="zh-CN"/>
                <w14:textFill>
                  <w14:solidFill>
                    <w14:schemeClr w14:val="tx1"/>
                  </w14:solidFill>
                </w14:textFill>
              </w:rPr>
            </w:pPr>
            <w:r>
              <w:rPr>
                <w:rFonts w:hint="eastAsia" w:ascii="楷体" w:hAnsi="楷体" w:eastAsia="楷体" w:cs="楷体"/>
                <w:b w:val="0"/>
                <w:bCs w:val="0"/>
                <w:color w:val="000000" w:themeColor="text1"/>
                <w:sz w:val="24"/>
                <w:szCs w:val="24"/>
                <w:lang w:val="en-US" w:eastAsia="zh-CN"/>
                <w14:textFill>
                  <w14:solidFill>
                    <w14:schemeClr w14:val="tx1"/>
                  </w14:solidFill>
                </w14:textFill>
              </w:rPr>
              <w:t>3.高压继电器包含正负高压继电器，预充、充电，预充电阻。</w:t>
            </w:r>
          </w:p>
          <w:p w14:paraId="27347B08">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b w:val="0"/>
                <w:bCs w:val="0"/>
                <w:color w:val="000000" w:themeColor="text1"/>
                <w:sz w:val="24"/>
                <w:szCs w:val="24"/>
                <w:lang w:val="en-US" w:eastAsia="zh-CN"/>
                <w14:textFill>
                  <w14:solidFill>
                    <w14:schemeClr w14:val="tx1"/>
                  </w14:solidFill>
                </w14:textFill>
              </w:rPr>
            </w:pPr>
            <w:r>
              <w:rPr>
                <w:rFonts w:hint="eastAsia" w:ascii="楷体" w:hAnsi="楷体" w:eastAsia="楷体" w:cs="楷体"/>
                <w:b w:val="0"/>
                <w:bCs w:val="0"/>
                <w:color w:val="000000" w:themeColor="text1"/>
                <w:kern w:val="0"/>
                <w:sz w:val="24"/>
                <w:szCs w:val="24"/>
                <w:lang w:val="en-US" w:eastAsia="zh-CN"/>
                <w14:textFill>
                  <w14:solidFill>
                    <w14:schemeClr w14:val="tx1"/>
                  </w14:solidFill>
                </w14:textFill>
              </w:rPr>
              <w:t>4.</w:t>
            </w:r>
            <w:r>
              <w:rPr>
                <w:rFonts w:hint="eastAsia" w:ascii="楷体" w:hAnsi="楷体" w:eastAsia="楷体" w:cs="楷体"/>
                <w:b w:val="0"/>
                <w:bCs w:val="0"/>
                <w:color w:val="000000" w:themeColor="text1"/>
                <w:kern w:val="0"/>
                <w:sz w:val="24"/>
                <w:szCs w:val="24"/>
                <w14:textFill>
                  <w14:solidFill>
                    <w14:schemeClr w14:val="tx1"/>
                  </w14:solidFill>
                </w14:textFill>
              </w:rPr>
              <w:t>设备</w:t>
            </w:r>
            <w:r>
              <w:rPr>
                <w:rFonts w:hint="eastAsia" w:ascii="楷体" w:hAnsi="楷体" w:eastAsia="楷体" w:cs="楷体"/>
                <w:b w:val="0"/>
                <w:bCs w:val="0"/>
                <w:color w:val="000000" w:themeColor="text1"/>
                <w:kern w:val="0"/>
                <w:sz w:val="24"/>
                <w:szCs w:val="24"/>
                <w:lang w:eastAsia="zh-CN"/>
                <w14:textFill>
                  <w14:solidFill>
                    <w14:schemeClr w14:val="tx1"/>
                  </w14:solidFill>
                </w14:textFill>
              </w:rPr>
              <w:t>检测</w:t>
            </w:r>
            <w:r>
              <w:rPr>
                <w:rFonts w:hint="eastAsia" w:ascii="楷体" w:hAnsi="楷体" w:eastAsia="楷体" w:cs="楷体"/>
                <w:b w:val="0"/>
                <w:bCs w:val="0"/>
                <w:color w:val="000000" w:themeColor="text1"/>
                <w:kern w:val="0"/>
                <w:sz w:val="24"/>
                <w:szCs w:val="24"/>
                <w14:textFill>
                  <w14:solidFill>
                    <w14:schemeClr w14:val="tx1"/>
                  </w14:solidFill>
                </w14:textFill>
              </w:rPr>
              <w:t>面板采用</w:t>
            </w:r>
            <w:r>
              <w:rPr>
                <w:rFonts w:hint="eastAsia" w:ascii="楷体" w:hAnsi="楷体" w:eastAsia="楷体" w:cs="楷体"/>
                <w:b w:val="0"/>
                <w:bCs w:val="0"/>
                <w:color w:val="000000" w:themeColor="text1"/>
                <w:kern w:val="0"/>
                <w:sz w:val="24"/>
                <w:szCs w:val="24"/>
                <w:lang w:val="en-US" w:eastAsia="zh-CN"/>
                <w14:textFill>
                  <w14:solidFill>
                    <w14:schemeClr w14:val="tx1"/>
                  </w14:solidFill>
                </w14:textFill>
              </w:rPr>
              <w:t>耐冲击</w:t>
            </w:r>
            <w:r>
              <w:rPr>
                <w:rFonts w:hint="eastAsia" w:ascii="楷体" w:hAnsi="楷体" w:eastAsia="楷体" w:cs="楷体"/>
                <w:b w:val="0"/>
                <w:bCs w:val="0"/>
                <w:color w:val="000000" w:themeColor="text1"/>
                <w:kern w:val="0"/>
                <w:sz w:val="24"/>
                <w:szCs w:val="24"/>
                <w14:textFill>
                  <w14:solidFill>
                    <w14:schemeClr w14:val="tx1"/>
                  </w14:solidFill>
                </w14:textFill>
              </w:rPr>
              <w:t>、耐污染、防火、防潮的高级铝塑板，表面经特殊工艺喷涂底漆处理；4mm铝塑面板打印有永不褪色的UV平板彩色原理图；学员可直观对照面板资料和系统实物，认识和分析系统的器件和原理；</w:t>
            </w:r>
            <w:r>
              <w:rPr>
                <w:rFonts w:hint="eastAsia" w:ascii="楷体" w:hAnsi="楷体" w:eastAsia="楷体" w:cs="楷体"/>
                <w:b w:val="0"/>
                <w:bCs w:val="0"/>
                <w:color w:val="000000" w:themeColor="text1"/>
                <w:sz w:val="24"/>
                <w:szCs w:val="24"/>
                <w:lang w:val="en-US" w:eastAsia="zh-CN"/>
                <w14:textFill>
                  <w14:solidFill>
                    <w14:schemeClr w14:val="tx1"/>
                  </w14:solidFill>
                </w14:textFill>
              </w:rPr>
              <w:t>设备台架采用优质40*40铝型材结构、桌面采用橡木表面光泽处理防水防灰尘，底板与侧面采用机械雕刻加工木质板相嵌，底部安装承重式万向锁止脚轮。</w:t>
            </w:r>
          </w:p>
          <w:p w14:paraId="56C98830">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b w:val="0"/>
                <w:bCs w:val="0"/>
                <w:color w:val="000000" w:themeColor="text1"/>
                <w:kern w:val="0"/>
                <w:sz w:val="24"/>
                <w:szCs w:val="24"/>
                <w:lang w:eastAsia="zh-CN"/>
                <w14:textFill>
                  <w14:solidFill>
                    <w14:schemeClr w14:val="tx1"/>
                  </w14:solidFill>
                </w14:textFill>
              </w:rPr>
            </w:pPr>
            <w:r>
              <w:rPr>
                <w:rFonts w:hint="eastAsia" w:ascii="楷体" w:hAnsi="楷体" w:eastAsia="楷体" w:cs="楷体"/>
                <w:b w:val="0"/>
                <w:bCs w:val="0"/>
                <w:color w:val="000000" w:themeColor="text1"/>
                <w:kern w:val="0"/>
                <w:sz w:val="24"/>
                <w:szCs w:val="24"/>
                <w:lang w:val="en-US" w:eastAsia="zh-CN"/>
                <w14:textFill>
                  <w14:solidFill>
                    <w14:schemeClr w14:val="tx1"/>
                  </w14:solidFill>
                </w14:textFill>
              </w:rPr>
              <w:t>5.</w:t>
            </w:r>
            <w:r>
              <w:rPr>
                <w:rFonts w:hint="eastAsia" w:ascii="楷体" w:hAnsi="楷体" w:eastAsia="楷体" w:cs="楷体"/>
                <w:b w:val="0"/>
                <w:bCs w:val="0"/>
                <w:color w:val="000000" w:themeColor="text1"/>
                <w:kern w:val="0"/>
                <w:sz w:val="24"/>
                <w:szCs w:val="24"/>
                <w14:textFill>
                  <w14:solidFill>
                    <w14:schemeClr w14:val="tx1"/>
                  </w14:solidFill>
                </w14:textFill>
              </w:rPr>
              <w:t>外接电源：交流220V±10%50Hz</w:t>
            </w:r>
          </w:p>
          <w:p w14:paraId="6CC055FB">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b w:val="0"/>
                <w:bCs w:val="0"/>
                <w:color w:val="000000" w:themeColor="text1"/>
                <w:kern w:val="0"/>
                <w:sz w:val="24"/>
                <w:szCs w:val="24"/>
                <w:lang w:eastAsia="zh-CN"/>
                <w14:textFill>
                  <w14:solidFill>
                    <w14:schemeClr w14:val="tx1"/>
                  </w14:solidFill>
                </w14:textFill>
              </w:rPr>
            </w:pPr>
            <w:r>
              <w:rPr>
                <w:rFonts w:hint="eastAsia" w:ascii="楷体" w:hAnsi="楷体" w:eastAsia="楷体" w:cs="楷体"/>
                <w:b w:val="0"/>
                <w:bCs w:val="0"/>
                <w:color w:val="000000" w:themeColor="text1"/>
                <w:kern w:val="0"/>
                <w:sz w:val="24"/>
                <w:szCs w:val="24"/>
                <w:lang w:val="en-US" w:eastAsia="zh-CN"/>
                <w14:textFill>
                  <w14:solidFill>
                    <w14:schemeClr w14:val="tx1"/>
                  </w14:solidFill>
                </w14:textFill>
              </w:rPr>
              <w:t>6.</w:t>
            </w:r>
            <w:r>
              <w:rPr>
                <w:rFonts w:hint="eastAsia" w:ascii="楷体" w:hAnsi="楷体" w:eastAsia="楷体" w:cs="楷体"/>
                <w:b w:val="0"/>
                <w:bCs w:val="0"/>
                <w:color w:val="000000" w:themeColor="text1"/>
                <w:kern w:val="0"/>
                <w:sz w:val="24"/>
                <w:szCs w:val="24"/>
                <w14:textFill>
                  <w14:solidFill>
                    <w14:schemeClr w14:val="tx1"/>
                  </w14:solidFill>
                </w14:textFill>
              </w:rPr>
              <w:t>工作电压：直流12V</w:t>
            </w:r>
          </w:p>
          <w:p w14:paraId="083822A6">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b w:val="0"/>
                <w:bCs w:val="0"/>
                <w:color w:val="000000" w:themeColor="text1"/>
                <w:kern w:val="0"/>
                <w:sz w:val="24"/>
                <w:szCs w:val="24"/>
                <w:lang w:eastAsia="zh-CN"/>
                <w14:textFill>
                  <w14:solidFill>
                    <w14:schemeClr w14:val="tx1"/>
                  </w14:solidFill>
                </w14:textFill>
              </w:rPr>
            </w:pPr>
            <w:r>
              <w:rPr>
                <w:rFonts w:hint="eastAsia" w:ascii="楷体" w:hAnsi="楷体" w:eastAsia="楷体" w:cs="楷体"/>
                <w:b w:val="0"/>
                <w:bCs w:val="0"/>
                <w:color w:val="000000" w:themeColor="text1"/>
                <w:kern w:val="0"/>
                <w:sz w:val="24"/>
                <w:szCs w:val="24"/>
                <w:lang w:val="en-US" w:eastAsia="zh-CN"/>
                <w14:textFill>
                  <w14:solidFill>
                    <w14:schemeClr w14:val="tx1"/>
                  </w14:solidFill>
                </w14:textFill>
              </w:rPr>
              <w:t>7.</w:t>
            </w:r>
            <w:r>
              <w:rPr>
                <w:rFonts w:hint="eastAsia" w:ascii="楷体" w:hAnsi="楷体" w:eastAsia="楷体" w:cs="楷体"/>
                <w:b w:val="0"/>
                <w:bCs w:val="0"/>
                <w:color w:val="000000" w:themeColor="text1"/>
                <w:kern w:val="0"/>
                <w:sz w:val="24"/>
                <w:szCs w:val="24"/>
                <w14:textFill>
                  <w14:solidFill>
                    <w14:schemeClr w14:val="tx1"/>
                  </w14:solidFill>
                </w14:textFill>
              </w:rPr>
              <w:t>工作温度：-40℃～+50℃</w:t>
            </w:r>
          </w:p>
          <w:p w14:paraId="38E726B5">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sz w:val="24"/>
                <w:szCs w:val="24"/>
                <w:vertAlign w:val="baseline"/>
                <w:lang w:val="en-US" w:eastAsia="zh-CN"/>
              </w:rPr>
            </w:pPr>
            <w:r>
              <w:rPr>
                <w:rFonts w:hint="eastAsia" w:ascii="楷体" w:hAnsi="楷体" w:eastAsia="楷体" w:cs="楷体"/>
                <w:b w:val="0"/>
                <w:bCs w:val="0"/>
                <w:color w:val="000000" w:themeColor="text1"/>
                <w:kern w:val="0"/>
                <w:sz w:val="24"/>
                <w:szCs w:val="24"/>
                <w:lang w:val="en-US" w:eastAsia="zh-CN"/>
                <w14:textFill>
                  <w14:solidFill>
                    <w14:schemeClr w14:val="tx1"/>
                  </w14:solidFill>
                </w14:textFill>
              </w:rPr>
              <w:t>8.</w:t>
            </w:r>
            <w:r>
              <w:rPr>
                <w:rFonts w:hint="eastAsia" w:ascii="楷体" w:hAnsi="楷体" w:eastAsia="楷体" w:cs="楷体"/>
                <w:b w:val="0"/>
                <w:bCs w:val="0"/>
                <w:color w:val="000000" w:themeColor="text1"/>
                <w:kern w:val="0"/>
                <w:sz w:val="24"/>
                <w:szCs w:val="24"/>
                <w14:textFill>
                  <w14:solidFill>
                    <w14:schemeClr w14:val="tx1"/>
                  </w14:solidFill>
                </w14:textFill>
              </w:rPr>
              <w:t>外形尺寸：≥1</w:t>
            </w:r>
            <w:r>
              <w:rPr>
                <w:rFonts w:hint="eastAsia" w:ascii="楷体" w:hAnsi="楷体" w:eastAsia="楷体" w:cs="楷体"/>
                <w:b w:val="0"/>
                <w:bCs w:val="0"/>
                <w:color w:val="000000" w:themeColor="text1"/>
                <w:kern w:val="0"/>
                <w:sz w:val="24"/>
                <w:szCs w:val="24"/>
                <w:lang w:val="en-US" w:eastAsia="zh-CN"/>
                <w14:textFill>
                  <w14:solidFill>
                    <w14:schemeClr w14:val="tx1"/>
                  </w14:solidFill>
                </w14:textFill>
              </w:rPr>
              <w:t>200</w:t>
            </w:r>
            <w:r>
              <w:rPr>
                <w:rFonts w:hint="eastAsia" w:ascii="楷体" w:hAnsi="楷体" w:eastAsia="楷体" w:cs="楷体"/>
                <w:b w:val="0"/>
                <w:bCs w:val="0"/>
                <w:color w:val="000000" w:themeColor="text1"/>
                <w:kern w:val="0"/>
                <w:sz w:val="24"/>
                <w:szCs w:val="24"/>
                <w14:textFill>
                  <w14:solidFill>
                    <w14:schemeClr w14:val="tx1"/>
                  </w14:solidFill>
                </w14:textFill>
              </w:rPr>
              <w:t>×600×17</w:t>
            </w:r>
            <w:r>
              <w:rPr>
                <w:rFonts w:hint="eastAsia" w:ascii="楷体" w:hAnsi="楷体" w:eastAsia="楷体" w:cs="楷体"/>
                <w:b w:val="0"/>
                <w:bCs w:val="0"/>
                <w:color w:val="000000" w:themeColor="text1"/>
                <w:kern w:val="0"/>
                <w:sz w:val="24"/>
                <w:szCs w:val="24"/>
                <w:lang w:val="en-US" w:eastAsia="zh-CN"/>
                <w14:textFill>
                  <w14:solidFill>
                    <w14:schemeClr w14:val="tx1"/>
                  </w14:solidFill>
                </w14:textFill>
              </w:rPr>
              <w:t>5</w:t>
            </w:r>
            <w:r>
              <w:rPr>
                <w:rFonts w:hint="eastAsia" w:ascii="楷体" w:hAnsi="楷体" w:eastAsia="楷体" w:cs="楷体"/>
                <w:b w:val="0"/>
                <w:bCs w:val="0"/>
                <w:color w:val="000000" w:themeColor="text1"/>
                <w:kern w:val="0"/>
                <w:sz w:val="24"/>
                <w:szCs w:val="24"/>
                <w14:textFill>
                  <w14:solidFill>
                    <w14:schemeClr w14:val="tx1"/>
                  </w14:solidFill>
                </w14:textFill>
              </w:rPr>
              <w:t>0mm(长×宽×高)</w:t>
            </w:r>
          </w:p>
        </w:tc>
        <w:tc>
          <w:tcPr>
            <w:tcW w:w="705" w:type="dxa"/>
            <w:vAlign w:val="center"/>
          </w:tcPr>
          <w:p w14:paraId="727F3BF2">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2</w:t>
            </w:r>
          </w:p>
        </w:tc>
        <w:tc>
          <w:tcPr>
            <w:tcW w:w="731" w:type="dxa"/>
            <w:vAlign w:val="center"/>
          </w:tcPr>
          <w:p w14:paraId="55010CF5">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3F521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1A9A6AB9">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189" w:author="晴空万里" w:date="2026-09-22T08:57:07Z">
                <w:pPr>
                  <w:keepNext w:val="0"/>
                  <w:keepLines w:val="0"/>
                  <w:widowControl/>
                  <w:suppressLineNumbers w:val="0"/>
                  <w:jc w:val="right"/>
                  <w:textAlignment w:val="center"/>
                </w:pPr>
              </w:pPrChange>
            </w:pPr>
            <w:ins w:id="190" w:author="晴空万里" w:date="2026-09-22T08:57:05Z">
              <w:r>
                <w:rPr>
                  <w:rFonts w:hint="eastAsia" w:ascii="宋体" w:hAnsi="宋体" w:eastAsia="宋体" w:cs="宋体"/>
                  <w:i w:val="0"/>
                  <w:iCs w:val="0"/>
                  <w:color w:val="000000"/>
                  <w:kern w:val="0"/>
                  <w:sz w:val="24"/>
                  <w:szCs w:val="24"/>
                  <w:u w:val="none"/>
                  <w:lang w:val="en-US" w:eastAsia="zh-CN" w:bidi="ar"/>
                </w:rPr>
                <w:t>64</w:t>
              </w:r>
            </w:ins>
            <w:del w:id="191" w:author="晴空万里" w:date="2026-09-22T08:57:05Z">
              <w:r>
                <w:rPr>
                  <w:rFonts w:hint="eastAsia" w:ascii="楷体" w:hAnsi="楷体" w:eastAsia="楷体" w:cs="楷体"/>
                  <w:i w:val="0"/>
                  <w:iCs w:val="0"/>
                  <w:color w:val="000000"/>
                  <w:kern w:val="0"/>
                  <w:sz w:val="24"/>
                  <w:szCs w:val="24"/>
                  <w:u w:val="none"/>
                  <w:lang w:val="en-US" w:eastAsia="zh-CN" w:bidi="ar"/>
                </w:rPr>
                <w:delText>74</w:delText>
              </w:r>
            </w:del>
          </w:p>
        </w:tc>
        <w:tc>
          <w:tcPr>
            <w:tcW w:w="1307" w:type="dxa"/>
            <w:vAlign w:val="center"/>
          </w:tcPr>
          <w:p w14:paraId="7067CAB6">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新能源汽车电池高压继电器实训平台</w:t>
            </w:r>
          </w:p>
        </w:tc>
        <w:tc>
          <w:tcPr>
            <w:tcW w:w="6283" w:type="dxa"/>
            <w:vAlign w:val="center"/>
          </w:tcPr>
          <w:p w14:paraId="53BED9F7">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一、产品简介：</w:t>
            </w:r>
          </w:p>
          <w:p w14:paraId="1C631D28">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选用主流新能源汽车厂家配套的高压大电流继电器，提供两款继电器，每款各两件，一件解剖，一件用于通电测量，让学员掌握高压大电流继电器内部结构和工作原理。</w:t>
            </w:r>
          </w:p>
          <w:p w14:paraId="65CF7134">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二、功能特点：</w:t>
            </w:r>
          </w:p>
          <w:p w14:paraId="5BC1D499">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1.采用主流新能源配套高压大电流继电器，与动力电池包内部使用的继电器完全相同，安装在绝缘板上，</w:t>
            </w:r>
          </w:p>
          <w:p w14:paraId="588617E6">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在通电状态下检测高压端子的通断。</w:t>
            </w:r>
          </w:p>
          <w:p w14:paraId="324EAAD2">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2.解剖的高压大电流继电器用于内部结构认识。</w:t>
            </w:r>
          </w:p>
          <w:p w14:paraId="310ADF25">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3.教板绘制高压大电流继电器工作原理和注意事项。</w:t>
            </w:r>
          </w:p>
          <w:p w14:paraId="0FF907B1">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4.实训台整体采用钢型材无缝料焊接底部带四个脚轮，移动灵活，同时脚轮带自锁装置，可以固定位置。</w:t>
            </w:r>
          </w:p>
          <w:p w14:paraId="4F555978">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三、技术参数：</w:t>
            </w:r>
          </w:p>
          <w:p w14:paraId="6DC633DD">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color w:val="000000" w:themeColor="text1"/>
                <w:sz w:val="24"/>
                <w:szCs w:val="24"/>
                <w:lang w:eastAsia="zh-CN"/>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1.外形尺寸（mm）：</w:t>
            </w:r>
            <w:r>
              <w:rPr>
                <w:rFonts w:hint="eastAsia" w:ascii="楷体" w:hAnsi="楷体" w:eastAsia="楷体" w:cs="楷体"/>
                <w:color w:val="000000" w:themeColor="text1"/>
                <w:sz w:val="24"/>
                <w:szCs w:val="24"/>
                <w:lang w:val="en-US" w:eastAsia="zh-CN"/>
                <w14:textFill>
                  <w14:solidFill>
                    <w14:schemeClr w14:val="tx1"/>
                  </w14:solidFill>
                </w14:textFill>
              </w:rPr>
              <w:t>约</w:t>
            </w:r>
            <w:r>
              <w:rPr>
                <w:rFonts w:hint="eastAsia" w:ascii="楷体" w:hAnsi="楷体" w:eastAsia="楷体" w:cs="楷体"/>
                <w:color w:val="000000" w:themeColor="text1"/>
                <w:sz w:val="24"/>
                <w:szCs w:val="24"/>
                <w14:textFill>
                  <w14:solidFill>
                    <w14:schemeClr w14:val="tx1"/>
                  </w14:solidFill>
                </w14:textFill>
              </w:rPr>
              <w:t>1300×700×1700mm(长×宽×高)</w:t>
            </w:r>
          </w:p>
          <w:p w14:paraId="1EA054CB">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2.工作温度:-20°～+50°</w:t>
            </w:r>
          </w:p>
          <w:p w14:paraId="7E8480FC">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3.开关电源：AC220V-DC12V～30A</w:t>
            </w:r>
          </w:p>
          <w:p w14:paraId="69344C3B">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4.高压大流继电器：EV200AAANA线圈电压：12VDC</w:t>
            </w:r>
          </w:p>
          <w:p w14:paraId="69D83B8E">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最大额定工作电压：900VDC额定接触电流：500A</w:t>
            </w:r>
          </w:p>
          <w:p w14:paraId="3A5BD696">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机械寿命：100万次</w:t>
            </w:r>
          </w:p>
          <w:p w14:paraId="6B1B7447">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5.高压大电流继电器：EVR200CE线圈电压：12VDC</w:t>
            </w:r>
          </w:p>
          <w:p w14:paraId="3A59A422">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最大额定工作电压：1000VDC额定电流：200A</w:t>
            </w:r>
          </w:p>
          <w:p w14:paraId="1CD36E99">
            <w:pPr>
              <w:keepNext w:val="0"/>
              <w:keepLines w:val="0"/>
              <w:pageBreakBefore w:val="0"/>
              <w:widowControl w:val="0"/>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短期承载电流：500A</w:t>
            </w:r>
          </w:p>
          <w:p w14:paraId="7CF3630F">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sz w:val="24"/>
                <w:szCs w:val="24"/>
                <w:vertAlign w:val="baseline"/>
                <w:lang w:val="en-US" w:eastAsia="zh-CN"/>
              </w:rPr>
            </w:pPr>
            <w:r>
              <w:rPr>
                <w:rFonts w:hint="eastAsia" w:ascii="楷体" w:hAnsi="楷体" w:eastAsia="楷体" w:cs="楷体"/>
                <w:color w:val="000000" w:themeColor="text1"/>
                <w:sz w:val="24"/>
                <w:szCs w:val="24"/>
                <w14:textFill>
                  <w14:solidFill>
                    <w14:schemeClr w14:val="tx1"/>
                  </w14:solidFill>
                </w14:textFill>
              </w:rPr>
              <w:t>机械寿命：20万次</w:t>
            </w:r>
          </w:p>
        </w:tc>
        <w:tc>
          <w:tcPr>
            <w:tcW w:w="705" w:type="dxa"/>
            <w:vAlign w:val="center"/>
          </w:tcPr>
          <w:p w14:paraId="2765E676">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2</w:t>
            </w:r>
          </w:p>
        </w:tc>
        <w:tc>
          <w:tcPr>
            <w:tcW w:w="731" w:type="dxa"/>
            <w:vAlign w:val="center"/>
          </w:tcPr>
          <w:p w14:paraId="184E1489">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39C31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557BB323">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192" w:author="晴空万里" w:date="2026-09-22T08:57:07Z">
                <w:pPr>
                  <w:keepNext w:val="0"/>
                  <w:keepLines w:val="0"/>
                  <w:widowControl/>
                  <w:suppressLineNumbers w:val="0"/>
                  <w:jc w:val="right"/>
                  <w:textAlignment w:val="center"/>
                </w:pPr>
              </w:pPrChange>
            </w:pPr>
            <w:ins w:id="193" w:author="晴空万里" w:date="2026-09-22T08:57:05Z">
              <w:r>
                <w:rPr>
                  <w:rFonts w:hint="eastAsia" w:ascii="宋体" w:hAnsi="宋体" w:eastAsia="宋体" w:cs="宋体"/>
                  <w:i w:val="0"/>
                  <w:iCs w:val="0"/>
                  <w:color w:val="000000"/>
                  <w:kern w:val="0"/>
                  <w:sz w:val="24"/>
                  <w:szCs w:val="24"/>
                  <w:u w:val="none"/>
                  <w:lang w:val="en-US" w:eastAsia="zh-CN" w:bidi="ar"/>
                </w:rPr>
                <w:t>65</w:t>
              </w:r>
            </w:ins>
            <w:del w:id="194" w:author="晴空万里" w:date="2026-09-22T08:57:05Z">
              <w:r>
                <w:rPr>
                  <w:rFonts w:hint="eastAsia" w:ascii="楷体" w:hAnsi="楷体" w:eastAsia="楷体" w:cs="楷体"/>
                  <w:i w:val="0"/>
                  <w:iCs w:val="0"/>
                  <w:color w:val="000000"/>
                  <w:kern w:val="0"/>
                  <w:sz w:val="24"/>
                  <w:szCs w:val="24"/>
                  <w:u w:val="none"/>
                  <w:lang w:val="en-US" w:eastAsia="zh-CN" w:bidi="ar"/>
                </w:rPr>
                <w:delText>75</w:delText>
              </w:r>
            </w:del>
          </w:p>
        </w:tc>
        <w:tc>
          <w:tcPr>
            <w:tcW w:w="1307" w:type="dxa"/>
            <w:vAlign w:val="center"/>
          </w:tcPr>
          <w:p w14:paraId="7318032E">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新能源汽车高压连接器插拔实训平台</w:t>
            </w:r>
          </w:p>
        </w:tc>
        <w:tc>
          <w:tcPr>
            <w:tcW w:w="6283" w:type="dxa"/>
            <w:vAlign w:val="center"/>
          </w:tcPr>
          <w:p w14:paraId="39D9812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一、产品要求</w:t>
            </w:r>
          </w:p>
          <w:p w14:paraId="6BC65C4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采用原车高压连接器为基础，由动力电池连接插头、维修开关、高压配电箱、电机控制器、空调压缩机、空调PTC等模块组成，将各高压连接器固定在面板上，面板上喷绘有各高压连接器的拔插方法，可进行连接器的反复拔插训练；</w:t>
            </w:r>
          </w:p>
          <w:p w14:paraId="65AA261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2、学生通过实训平台掌握高压连接器的拔插要领，为新能源汽车维修安全操作奠定基础，避免在实车上直接拔插造成高压连接器损坏和高压触电的风险。</w:t>
            </w:r>
          </w:p>
          <w:p w14:paraId="31FC1C3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二、功能要求</w:t>
            </w:r>
          </w:p>
          <w:p w14:paraId="708EFE5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1、高压连接器类型丰富多样，涵盖单芯式、双芯式、带先导线路和不带先导线路等多种类型。</w:t>
            </w:r>
          </w:p>
          <w:p w14:paraId="1774C8B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2、配套原车高压连接器，可进行多种高压连接器拔插训练，掌握拔插技能。</w:t>
            </w:r>
          </w:p>
          <w:p w14:paraId="3CE9BEC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3、配套先导线路状态指示灯，通过指示灯可辅助先导线路的结构原理教学训练。</w:t>
            </w:r>
          </w:p>
          <w:p w14:paraId="386E531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4、配备两种类型的实车维修开关，进行维修开关的拔插方法训练。</w:t>
            </w:r>
          </w:p>
          <w:p w14:paraId="6D99FDB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5、面板上喷绘有各连接器的拔插方法和注意事项。</w:t>
            </w:r>
          </w:p>
          <w:p w14:paraId="134B991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三、规格要求</w:t>
            </w:r>
          </w:p>
          <w:p w14:paraId="304427D3">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集成式一体化教学平台主体材质/规格：教学平台可采用SolidWorks等主流三维CAD软件完成实体建模设计，借助FEA有限元仿真开展力学性能验算，实现平台结构优化，，平台总体由检测模组、桌面模组、辅助模组、底座模组四部分组成，采用钢制材料折弯冲压焊接而成、2mm优质冷轧钢，表面高温静电喷涂处理。平台规格尺寸（长*宽*高）：≥1500*780*1780mm模块化设计。</w:t>
            </w:r>
          </w:p>
          <w:p w14:paraId="00634E1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检测模组采用内方外圆设计尺寸不小于长*宽*高1500*180*960mm，边角60°R圆角防撞设计，教学面板采用内嵌入式安装，教学面板使用高强度铝塑板，4K级UV微喷技术配套高清亚克力材料防护。双快拆门设计单门不小于长*高650*920mm.</w:t>
            </w:r>
          </w:p>
          <w:p w14:paraId="0C689C3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3、桌面模组不小于长*宽*高1500*780*100mm，边角采用60°R圆角防撞设计，与辅助模组内嵌入装配，工作区域尺寸不小于长*宽1500*600mm</w:t>
            </w:r>
          </w:p>
          <w:p w14:paraId="43E4333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辅助模组用于教学检测工具实训资料的存放，规格不小于长*宽*高1400*680*520mm，边角采用60°R圆角防撞设计，与桌面模组、底座模组内嵌入装配，左右装配嵌入式双曲面LED灯带、曲面尺寸不小于235*10mm。双开门采用隐藏式柜门合页设计，旋转式门锁。单柜门尺寸不小于长*宽*厚458*428*12mm。</w:t>
            </w:r>
          </w:p>
          <w:p w14:paraId="0446170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5、底座模组不小于长*宽*高1500*780*100mm，边角采用60°R圆角防撞设计，与辅助模组内嵌入装配，内部嵌入式安装LED地照灯。</w:t>
            </w:r>
          </w:p>
          <w:p w14:paraId="49A7ECF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6、移动脚轮：工作站移动脚轮采用≥4个重型聚氨酯轮，单轮承载能力不低于320kg，配套刹车系统可移动锁止确保教学实训安全。</w:t>
            </w:r>
          </w:p>
          <w:p w14:paraId="2B36C3B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7、配套AC220V电源插座，满足对外接电源的需求，电源插座安装有保险丝确保用电安全。</w:t>
            </w:r>
          </w:p>
          <w:p w14:paraId="42C0D56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8、集成式一体化教学平台产品平台化的设计，可实现标准化量产、产品质量稳定、可更好满足交货需求及长期售后备品备件快速响应，可做到用户售后无忧。</w:t>
            </w:r>
          </w:p>
          <w:p w14:paraId="5DD6794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9、整机规格尺寸（长*宽*高）：≥1500*780*1780mm</w:t>
            </w:r>
          </w:p>
          <w:p w14:paraId="4A8E729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10、教学面板尺寸（长*宽*厚）：≥1500*180*960mm</w:t>
            </w:r>
          </w:p>
          <w:p w14:paraId="7A5F4D5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11、输入电压：AC220V50Hz工作电压：DC/12V</w:t>
            </w:r>
          </w:p>
          <w:p w14:paraId="4228947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四、实训项目要求</w:t>
            </w:r>
          </w:p>
          <w:p w14:paraId="4EED8CE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1、维修开关的拔插注意事项及拔插方法训练；</w:t>
            </w:r>
          </w:p>
          <w:p w14:paraId="13FA6F5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2、动力电池包输出高压连接器的拔插注意事项及拔插方法训练；</w:t>
            </w:r>
          </w:p>
          <w:p w14:paraId="6DF23FF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3、充电模块高压连接器的拔插注意事项及拔插方法训练；</w:t>
            </w:r>
          </w:p>
          <w:p w14:paraId="5F9E606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4、PTC高压连接器的拔插注意事项及拔插方法训练；</w:t>
            </w:r>
          </w:p>
          <w:p w14:paraId="21DB0FF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5、带有先导线高压连接器的拔插注意事项及拔插方法训练。</w:t>
            </w:r>
          </w:p>
        </w:tc>
        <w:tc>
          <w:tcPr>
            <w:tcW w:w="705" w:type="dxa"/>
            <w:vAlign w:val="center"/>
          </w:tcPr>
          <w:p w14:paraId="4D89EF3E">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2</w:t>
            </w:r>
          </w:p>
        </w:tc>
        <w:tc>
          <w:tcPr>
            <w:tcW w:w="731" w:type="dxa"/>
            <w:vAlign w:val="center"/>
          </w:tcPr>
          <w:p w14:paraId="4FF852EC">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565BE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5014224A">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195" w:author="晴空万里" w:date="2026-09-22T08:57:07Z">
                <w:pPr>
                  <w:keepNext w:val="0"/>
                  <w:keepLines w:val="0"/>
                  <w:widowControl/>
                  <w:suppressLineNumbers w:val="0"/>
                  <w:jc w:val="right"/>
                  <w:textAlignment w:val="center"/>
                </w:pPr>
              </w:pPrChange>
            </w:pPr>
            <w:ins w:id="196" w:author="晴空万里" w:date="2026-09-22T08:57:05Z">
              <w:r>
                <w:rPr>
                  <w:rFonts w:hint="eastAsia" w:ascii="宋体" w:hAnsi="宋体" w:eastAsia="宋体" w:cs="宋体"/>
                  <w:i w:val="0"/>
                  <w:iCs w:val="0"/>
                  <w:color w:val="000000"/>
                  <w:kern w:val="0"/>
                  <w:sz w:val="24"/>
                  <w:szCs w:val="24"/>
                  <w:u w:val="none"/>
                  <w:lang w:val="en-US" w:eastAsia="zh-CN" w:bidi="ar"/>
                </w:rPr>
                <w:t>66</w:t>
              </w:r>
            </w:ins>
            <w:del w:id="197" w:author="晴空万里" w:date="2026-09-22T08:57:05Z">
              <w:r>
                <w:rPr>
                  <w:rFonts w:hint="eastAsia" w:ascii="楷体" w:hAnsi="楷体" w:eastAsia="楷体" w:cs="楷体"/>
                  <w:i w:val="0"/>
                  <w:iCs w:val="0"/>
                  <w:color w:val="000000"/>
                  <w:kern w:val="0"/>
                  <w:sz w:val="24"/>
                  <w:szCs w:val="24"/>
                  <w:u w:val="none"/>
                  <w:lang w:val="en-US" w:eastAsia="zh-CN" w:bidi="ar"/>
                </w:rPr>
                <w:delText>76</w:delText>
              </w:r>
            </w:del>
          </w:p>
        </w:tc>
        <w:tc>
          <w:tcPr>
            <w:tcW w:w="1307" w:type="dxa"/>
            <w:vAlign w:val="center"/>
          </w:tcPr>
          <w:p w14:paraId="5F4998B8">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新能源汽车OBC、DC测试平台</w:t>
            </w:r>
          </w:p>
        </w:tc>
        <w:tc>
          <w:tcPr>
            <w:tcW w:w="6283" w:type="dxa"/>
            <w:vAlign w:val="center"/>
          </w:tcPr>
          <w:p w14:paraId="33273C2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一、产品功能需求</w:t>
            </w:r>
          </w:p>
          <w:p w14:paraId="799C76FB">
            <w:pPr>
              <w:keepNext w:val="0"/>
              <w:keepLines w:val="0"/>
              <w:pageBreakBefore w:val="0"/>
              <w:widowControl w:val="0"/>
              <w:kinsoku/>
              <w:wordWrap w:val="0"/>
              <w:overflowPunct/>
              <w:topLinePunct w:val="0"/>
              <w:autoSpaceDE/>
              <w:autoSpaceDN/>
              <w:bidi w:val="0"/>
              <w:adjustRightInd/>
              <w:snapToGrid/>
              <w:ind w:firstLine="0" w:firstLineChars="0"/>
              <w:jc w:val="both"/>
              <w:textAlignment w:val="auto"/>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本测试平台专为中高职院校新能源汽车专业教学实训设计，可满足新能源汽车车载充电机（OBC）、DC/DC转换器、电动空调压缩机、PTC加热器等高压核心部件的原理教学、功能验证、性能检测与故障检修实训需求。平台采用模块化、集成化设计理念，兼具教学演示与实操检测双重功能。</w:t>
            </w:r>
          </w:p>
          <w:p w14:paraId="030D1DB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二、技术参数要求：</w:t>
            </w:r>
          </w:p>
          <w:p w14:paraId="444733F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1、提供模拟输入高压电源，最大输高压电源800V；</w:t>
            </w:r>
          </w:p>
          <w:p w14:paraId="36AA5D4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2、配置上位机软件读取车载充电机，PTC、压缩机dcdc内部的数据流来对控制器的故障进行分析，通过数据流可以直接大致定位机器内部的故障点。</w:t>
            </w:r>
          </w:p>
          <w:p w14:paraId="39B6997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3、兼容市面上CAN、LIN、PWM方式的车载充、压缩机或DC-DC型号通信方式，持续升级；</w:t>
            </w:r>
          </w:p>
          <w:p w14:paraId="2730258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4、在正常的测试流程上，增加同步线程监控测试台及产品故障信息，及时反馈测试产品的故障现象。</w:t>
            </w:r>
          </w:p>
          <w:p w14:paraId="0DE9BA7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5、通过在线数据升级方式，增加新收集的车载充电或DC-DC产品测试数据。</w:t>
            </w:r>
          </w:p>
          <w:p w14:paraId="087C635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6、实车车载充电机及DC/DC部件，含OBC及DC/DC部件1套。</w:t>
            </w:r>
          </w:p>
          <w:p w14:paraId="3FFC02F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7、要求OBC及DC/DC为量产车型配件。</w:t>
            </w:r>
          </w:p>
          <w:p w14:paraId="611FC7A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8、可交流充电桩的CC和CP测试启动信号进行维修测试</w:t>
            </w:r>
          </w:p>
          <w:p w14:paraId="01277A4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9、为确保实训平台稳定性能，平台主体框架采用全钣金结构形式，钣金材料厚度≥1.5mm，底部配置≥2个抽屉及≥1个侧边柜，方便学生实训储物。</w:t>
            </w:r>
          </w:p>
          <w:p w14:paraId="5F7DAAB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10、支持向外输出12伏24伏低压电源。</w:t>
            </w:r>
          </w:p>
          <w:p w14:paraId="317D80B3">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11、软件采用</w:t>
            </w:r>
            <w:r>
              <w:rPr>
                <w:rFonts w:hint="eastAsia" w:ascii="楷体" w:hAnsi="楷体" w:eastAsia="楷体" w:cs="楷体"/>
                <w:b w:val="0"/>
                <w:bCs w:val="0"/>
                <w:color w:val="000000" w:themeColor="text1"/>
                <w:sz w:val="24"/>
                <w:szCs w:val="24"/>
                <w:lang w:val="en-US" w:eastAsia="zh-CN"/>
                <w14:textFill>
                  <w14:solidFill>
                    <w14:schemeClr w14:val="tx1"/>
                  </w14:solidFill>
                </w14:textFill>
              </w:rPr>
              <w:t>主流</w:t>
            </w:r>
            <w:r>
              <w:rPr>
                <w:rFonts w:hint="eastAsia" w:ascii="楷体" w:hAnsi="楷体" w:eastAsia="楷体" w:cs="楷体"/>
                <w:sz w:val="24"/>
                <w:szCs w:val="24"/>
                <w:vertAlign w:val="baseline"/>
                <w:lang w:val="en-US" w:eastAsia="zh-CN"/>
              </w:rPr>
              <w:t>系统开发，平台嵌入式安装数字触摸控制终端。</w:t>
            </w:r>
          </w:p>
          <w:p w14:paraId="0350244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12、软件包含OBC/DCDC/压缩机等直观操作界面。</w:t>
            </w:r>
          </w:p>
          <w:p w14:paraId="07B1071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13、系统可按车型、厂家等不同模式进入测试界面。</w:t>
            </w:r>
          </w:p>
          <w:p w14:paraId="1CAF78E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14、测试品牌涵盖市场主流多车型。</w:t>
            </w:r>
          </w:p>
          <w:p w14:paraId="1008FBF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15、测试界面涵盖测试参数，实时动态显示系统参数值，包含但不限于：交流电压、交流电流、高压电压、高压电流、低压电压、低压电流、CP电压、运行时间等。</w:t>
            </w:r>
          </w:p>
          <w:p w14:paraId="5F2CA1F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16、测试信号显示系统状态，当测试开始是显示通信正常及启动成功，测试完成后主界面显示合格。</w:t>
            </w:r>
          </w:p>
          <w:p w14:paraId="1DA08A6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三、产品工艺标准要求：</w:t>
            </w:r>
          </w:p>
          <w:p w14:paraId="4F13841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1.教学面板工艺：高强度铝塑板，高清UV喷绘表面镀膜工艺。</w:t>
            </w:r>
          </w:p>
          <w:p w14:paraId="252C094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工作站主体材质/规格：框架采用solidworks开发设计采用软件仿真测试，整体采用钢制材料折弯冲压焊接而成，前部采用R角≥25°防碰撞设计，铝型材规格：不小于40*40mm。操控面板采用装配式设计，操控单元采用150°黄金视角操控面板。</w:t>
            </w:r>
          </w:p>
          <w:p w14:paraId="4E77258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3.移动脚轮：工作站移动脚轮采用≥4个5寸重型聚氨酯轮，单轮承载能力不低于320kg，配套刹车系统可移动锁止确保教学实训安全。</w:t>
            </w:r>
          </w:p>
          <w:p w14:paraId="0B494F2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不少于三抽屉一柜式储存空间设计规格：长*宽*高不小于620*540*120mm。抽屉储存空间采用重型导轨配套双阻尼设计，单抽屉额定承重不低于36kg。储物柜规格：长*宽*高不小于880*690*690mm，隐藏式柜门合页设计，旋转式门锁。</w:t>
            </w:r>
          </w:p>
          <w:p w14:paraId="7D91B4E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5.配套AC220V电源插座，满足对外接电源的需求，电源插座安装有保险丝确保用电安全。</w:t>
            </w:r>
          </w:p>
          <w:p w14:paraId="1F54DE3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6.整体桌面装配PE材质高压绝缘板，配套压缩机绝缘压装套件工具一套，OBC测试液体降温供应系统一套。</w:t>
            </w:r>
          </w:p>
          <w:p w14:paraId="45DFEE0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7.集成一体式工作站产品平台化的设计，可实现标准量产、产品质量稳定、可更好满足交货需求及长期售后备品备件快速响应，可做到用户售后无忧。</w:t>
            </w:r>
          </w:p>
          <w:p w14:paraId="6577B40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1.6产品规格参数要求：</w:t>
            </w:r>
          </w:p>
          <w:p w14:paraId="65199E9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1.6.1整机规格尺寸（长*宽*高）：≥1200*700*1650mm</w:t>
            </w:r>
          </w:p>
          <w:p w14:paraId="3325ABF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1.6.2工作电压：输入AC220V50Hz</w:t>
            </w:r>
          </w:p>
          <w:p w14:paraId="40263D5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四、实训任务要求</w:t>
            </w:r>
          </w:p>
          <w:p w14:paraId="5CE8FBF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1OBC/DC-DC模块实训项目</w:t>
            </w:r>
          </w:p>
          <w:p w14:paraId="4C3A719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1.测试流程认知实训：掌握OBC车载充电机与DC/DC转换器的标准测试流程与规范操作步骤</w:t>
            </w:r>
          </w:p>
          <w:p w14:paraId="45FE030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2.结构拆装实训：熟练进行OBC与DC/DC部件的拆解与装配，掌握内部结构组成与工作原理</w:t>
            </w:r>
          </w:p>
          <w:p w14:paraId="2685A8E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3.工作性能测试：掌握输入输出特性测试方法，验证部件各项工作性能指标</w:t>
            </w:r>
          </w:p>
          <w:p w14:paraId="655D5EE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4.输出性能检测：掌握带载能力测试、效率测试、纹波测试等输出性能检测方法</w:t>
            </w:r>
          </w:p>
          <w:p w14:paraId="4177948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2.2压缩机/PTC模块实训项目</w:t>
            </w:r>
          </w:p>
          <w:p w14:paraId="2D7D227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1.测试流程认知实训：掌握电动空调压缩机与PTC加热器的测试规范与操作流程</w:t>
            </w:r>
          </w:p>
          <w:p w14:paraId="22AAC8C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2.结构拆装实训：熟练进行压缩机与PTC部件的拆解装配，理解核心部件结构与工作原理</w:t>
            </w:r>
          </w:p>
          <w:p w14:paraId="2A3DC99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3.工作性能测试：掌握转速控制、温度调节、功率输出等工作性能测试方法</w:t>
            </w:r>
          </w:p>
          <w:p w14:paraId="6278976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4.输出性能检测：掌握制冷/制热能力、工作效率、保护功能等输出性能检测与评估</w:t>
            </w:r>
          </w:p>
          <w:p w14:paraId="6370566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3.3故障诊断实训项目</w:t>
            </w:r>
          </w:p>
          <w:p w14:paraId="6A2C677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基于数据流的故障分析与定位方法</w:t>
            </w:r>
          </w:p>
          <w:p w14:paraId="4A23754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CAN/LIN通信故障诊断与排除</w:t>
            </w:r>
          </w:p>
          <w:p w14:paraId="3D325DD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高压安全操作规范与防护实训</w:t>
            </w:r>
          </w:p>
          <w:p w14:paraId="794C97C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典型故障案例分析与排除实训</w:t>
            </w:r>
          </w:p>
        </w:tc>
        <w:tc>
          <w:tcPr>
            <w:tcW w:w="705" w:type="dxa"/>
            <w:vAlign w:val="center"/>
          </w:tcPr>
          <w:p w14:paraId="369A0E4A">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2</w:t>
            </w:r>
          </w:p>
        </w:tc>
        <w:tc>
          <w:tcPr>
            <w:tcW w:w="731" w:type="dxa"/>
            <w:vAlign w:val="center"/>
          </w:tcPr>
          <w:p w14:paraId="2FEB4735">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299A3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67F0D4D2">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198" w:author="晴空万里" w:date="2026-09-22T08:57:07Z">
                <w:pPr>
                  <w:keepNext w:val="0"/>
                  <w:keepLines w:val="0"/>
                  <w:widowControl/>
                  <w:suppressLineNumbers w:val="0"/>
                  <w:jc w:val="right"/>
                  <w:textAlignment w:val="center"/>
                </w:pPr>
              </w:pPrChange>
            </w:pPr>
            <w:ins w:id="199" w:author="晴空万里" w:date="2026-09-22T08:57:05Z">
              <w:r>
                <w:rPr>
                  <w:rFonts w:hint="eastAsia" w:ascii="宋体" w:hAnsi="宋体" w:eastAsia="宋体" w:cs="宋体"/>
                  <w:i w:val="0"/>
                  <w:iCs w:val="0"/>
                  <w:color w:val="000000"/>
                  <w:kern w:val="0"/>
                  <w:sz w:val="24"/>
                  <w:szCs w:val="24"/>
                  <w:u w:val="none"/>
                  <w:lang w:val="en-US" w:eastAsia="zh-CN" w:bidi="ar"/>
                </w:rPr>
                <w:t>67</w:t>
              </w:r>
            </w:ins>
            <w:del w:id="200" w:author="晴空万里" w:date="2026-09-22T08:57:05Z">
              <w:r>
                <w:rPr>
                  <w:rFonts w:hint="eastAsia" w:ascii="楷体" w:hAnsi="楷体" w:eastAsia="楷体" w:cs="楷体"/>
                  <w:i w:val="0"/>
                  <w:iCs w:val="0"/>
                  <w:color w:val="000000"/>
                  <w:kern w:val="0"/>
                  <w:sz w:val="24"/>
                  <w:szCs w:val="24"/>
                  <w:u w:val="none"/>
                  <w:lang w:val="en-US" w:eastAsia="zh-CN" w:bidi="ar"/>
                </w:rPr>
                <w:delText>77</w:delText>
              </w:r>
            </w:del>
          </w:p>
        </w:tc>
        <w:tc>
          <w:tcPr>
            <w:tcW w:w="1307" w:type="dxa"/>
            <w:vAlign w:val="center"/>
          </w:tcPr>
          <w:p w14:paraId="43AA9E3A">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高压电控总成拆装实训平台</w:t>
            </w:r>
          </w:p>
        </w:tc>
        <w:tc>
          <w:tcPr>
            <w:tcW w:w="6283" w:type="dxa"/>
            <w:vAlign w:val="center"/>
          </w:tcPr>
          <w:p w14:paraId="13A06293">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以高压电控总成装配在拆装翻转台架上，拆装翻转台架便于学员进行高压电控总成拆卸、检验、测量和装配实训，能够满足对纯电动汽车高压电控总成的结构、工作原理、零部件的测量、诊断和分析的教学和考核需要。</w:t>
            </w:r>
          </w:p>
          <w:p w14:paraId="3AF9963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设备组成</w:t>
            </w:r>
          </w:p>
          <w:p w14:paraId="6FFB3F1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永磁同步电机拆装检测台包含以下主要配件:1、高压电控总成*1台;2、接油盆*1个;3、手柄轮*1个;4、翻转架主体*1台</w:t>
            </w:r>
          </w:p>
          <w:p w14:paraId="5E9FE79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功能需求</w:t>
            </w:r>
          </w:p>
          <w:p w14:paraId="683C410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把高压电控总成固定在翻转架上，可轴向360度翻转并可在任意角度锁定，确保翻转轻松，自锁稳固，操作空间大，方便拆装:位于前舱，在车辆行驶过程中可将电池包传递过来的直流电转换成交流电用来驱动电机，并可将刹车等工况下电机产生的交流电能转换成直流电回馈给电池包，可控制车辆前进后退、加速减速、放电回馈等各种工况，是整车高压系统重要的控制器之一;大面积接油盘，做到工具、废油、零部件不落地，培养良好的工作习惯;</w:t>
            </w:r>
          </w:p>
          <w:p w14:paraId="0421544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源纯电动车，站在了新能源电控技术最前沿;工业造型，结构合理，美观大方，坚固耐用;</w:t>
            </w:r>
          </w:p>
          <w:p w14:paraId="7187917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最新电控技术四合一，高压电控总成含电机控制器模块、车载充电器模块、DC-DC变换器模块、高压配电模块，简化了各单元之间的连接，性能更优越，使用更可靠。</w:t>
            </w:r>
          </w:p>
          <w:p w14:paraId="3C72CC0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技术特性</w:t>
            </w:r>
          </w:p>
          <w:p w14:paraId="17646FF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翻转架采用高强度欧标钢结构，确保有足够的承重能力，确保拆装时的安全需要;</w:t>
            </w:r>
          </w:p>
          <w:p w14:paraId="3D5D38E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移动脚轮中有2个为定轮2个为万向轮(带锁定装置)，方便移动和稳妥固定。</w:t>
            </w:r>
          </w:p>
          <w:p w14:paraId="6ED1273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台架尺寸:≥长0.95m*宽0.65m*高1.15m框体材质:采用国标管材，无缝焊接，整体构造合理、美观;台架表面经过焊接、打磨、抛光、磷化处理、静电喷涂、高温烘烤等一系列工艺加工完成，漆面坚固美观;3)承重轮:采用尼龙材料一次合成，高承重，高耐磨，轮面车轮宽大，使其具有超高稳定性，旋转灵活，耐久力更出众，轴承双轴承设计，承重更均匀，耐压抗冲击。</w:t>
            </w:r>
          </w:p>
          <w:p w14:paraId="1826A5E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蜗轮蜗杆减速比:1:60)</w:t>
            </w:r>
          </w:p>
          <w:p w14:paraId="126E69C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实训项目</w:t>
            </w:r>
          </w:p>
          <w:p w14:paraId="5610854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1)了解高压电控总成工作原理;</w:t>
            </w:r>
          </w:p>
          <w:p w14:paraId="08965C8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2)了解高压电控总成四合一技术先进性和优点;</w:t>
            </w:r>
          </w:p>
          <w:p w14:paraId="19B542F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3)了解直流充电升压模块工作原理;</w:t>
            </w:r>
          </w:p>
          <w:p w14:paraId="32D48BD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4)熟悉高压电控总成工作过程直流母线电压/电流和三相交流电压/电流变化关系。</w:t>
            </w:r>
          </w:p>
        </w:tc>
        <w:tc>
          <w:tcPr>
            <w:tcW w:w="705" w:type="dxa"/>
            <w:vAlign w:val="center"/>
          </w:tcPr>
          <w:p w14:paraId="0C4FBADA">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2</w:t>
            </w:r>
          </w:p>
        </w:tc>
        <w:tc>
          <w:tcPr>
            <w:tcW w:w="731" w:type="dxa"/>
            <w:vAlign w:val="center"/>
          </w:tcPr>
          <w:p w14:paraId="1E3A0BA6">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4537C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0CF3862B">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201" w:author="晴空万里" w:date="2026-09-22T08:57:07Z">
                <w:pPr>
                  <w:keepNext w:val="0"/>
                  <w:keepLines w:val="0"/>
                  <w:widowControl/>
                  <w:suppressLineNumbers w:val="0"/>
                  <w:jc w:val="right"/>
                  <w:textAlignment w:val="center"/>
                </w:pPr>
              </w:pPrChange>
            </w:pPr>
            <w:ins w:id="202" w:author="晴空万里" w:date="2026-09-22T08:57:05Z">
              <w:r>
                <w:rPr>
                  <w:rFonts w:hint="eastAsia" w:ascii="宋体" w:hAnsi="宋体" w:eastAsia="宋体" w:cs="宋体"/>
                  <w:i w:val="0"/>
                  <w:iCs w:val="0"/>
                  <w:color w:val="000000"/>
                  <w:kern w:val="0"/>
                  <w:sz w:val="24"/>
                  <w:szCs w:val="24"/>
                  <w:u w:val="none"/>
                  <w:lang w:val="en-US" w:eastAsia="zh-CN" w:bidi="ar"/>
                </w:rPr>
                <w:t>68</w:t>
              </w:r>
            </w:ins>
            <w:del w:id="203" w:author="晴空万里" w:date="2026-09-22T08:57:05Z">
              <w:r>
                <w:rPr>
                  <w:rFonts w:hint="eastAsia" w:ascii="楷体" w:hAnsi="楷体" w:eastAsia="楷体" w:cs="楷体"/>
                  <w:i w:val="0"/>
                  <w:iCs w:val="0"/>
                  <w:color w:val="000000"/>
                  <w:kern w:val="0"/>
                  <w:sz w:val="24"/>
                  <w:szCs w:val="24"/>
                  <w:u w:val="none"/>
                  <w:lang w:val="en-US" w:eastAsia="zh-CN" w:bidi="ar"/>
                </w:rPr>
                <w:delText>78</w:delText>
              </w:r>
            </w:del>
          </w:p>
        </w:tc>
        <w:tc>
          <w:tcPr>
            <w:tcW w:w="1307" w:type="dxa"/>
            <w:vAlign w:val="center"/>
          </w:tcPr>
          <w:p w14:paraId="48149031">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自动体外模拟除颤器（训练专用）</w:t>
            </w:r>
          </w:p>
        </w:tc>
        <w:tc>
          <w:tcPr>
            <w:tcW w:w="6283" w:type="dxa"/>
            <w:vAlign w:val="center"/>
          </w:tcPr>
          <w:p w14:paraId="1A5C4933">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outlineLvl w:val="9"/>
              <w:rPr>
                <w:rFonts w:hint="eastAsia" w:ascii="楷体" w:hAnsi="楷体" w:eastAsia="楷体" w:cs="楷体"/>
                <w:b w:val="0"/>
                <w:bCs w:val="0"/>
                <w:color w:val="000000" w:themeColor="text1"/>
                <w:kern w:val="2"/>
                <w:sz w:val="24"/>
                <w:szCs w:val="24"/>
                <w:vertAlign w:val="baseline"/>
                <w:lang w:val="en-US" w:eastAsia="zh-CN" w:bidi="ar-SA"/>
                <w14:textFill>
                  <w14:solidFill>
                    <w14:schemeClr w14:val="tx1"/>
                  </w14:solidFill>
                </w14:textFill>
              </w:rPr>
            </w:pPr>
            <w:r>
              <w:rPr>
                <w:rFonts w:hint="eastAsia" w:ascii="楷体" w:hAnsi="楷体" w:eastAsia="楷体" w:cs="楷体"/>
                <w:b w:val="0"/>
                <w:bCs w:val="0"/>
                <w:color w:val="000000" w:themeColor="text1"/>
                <w:kern w:val="2"/>
                <w:sz w:val="24"/>
                <w:szCs w:val="24"/>
                <w:vertAlign w:val="baseline"/>
                <w:lang w:val="en-US" w:eastAsia="zh-CN" w:bidi="ar-SA"/>
                <w14:textFill>
                  <w14:solidFill>
                    <w14:schemeClr w14:val="tx1"/>
                  </w14:solidFill>
                </w14:textFill>
              </w:rPr>
              <w:t>一、产品结构组成</w:t>
            </w:r>
          </w:p>
          <w:p w14:paraId="4BA8B112">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outlineLvl w:val="9"/>
              <w:rPr>
                <w:rFonts w:hint="eastAsia" w:ascii="楷体" w:hAnsi="楷体" w:eastAsia="楷体" w:cs="楷体"/>
                <w:b w:val="0"/>
                <w:bCs w:val="0"/>
                <w:color w:val="000000" w:themeColor="text1"/>
                <w:kern w:val="2"/>
                <w:sz w:val="24"/>
                <w:szCs w:val="24"/>
                <w:vertAlign w:val="baseline"/>
                <w:lang w:val="en-US" w:eastAsia="zh-CN" w:bidi="ar-SA"/>
                <w14:textFill>
                  <w14:solidFill>
                    <w14:schemeClr w14:val="tx1"/>
                  </w14:solidFill>
                </w14:textFill>
              </w:rPr>
            </w:pPr>
            <w:r>
              <w:rPr>
                <w:rFonts w:hint="eastAsia" w:ascii="楷体" w:hAnsi="楷体" w:eastAsia="楷体" w:cs="楷体"/>
                <w:b w:val="0"/>
                <w:bCs w:val="0"/>
                <w:color w:val="000000" w:themeColor="text1"/>
                <w:kern w:val="2"/>
                <w:sz w:val="24"/>
                <w:szCs w:val="24"/>
                <w:vertAlign w:val="baseline"/>
                <w:lang w:val="en-US" w:eastAsia="zh-CN" w:bidi="ar-SA"/>
                <w14:textFill>
                  <w14:solidFill>
                    <w14:schemeClr w14:val="tx1"/>
                  </w14:solidFill>
                </w14:textFill>
              </w:rPr>
              <w:t>自动体外除颤仪（训练专用）由主机、电池盒、训练专用电极贴片及遥控器所组成。</w:t>
            </w:r>
          </w:p>
          <w:p w14:paraId="337C25FA">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outlineLvl w:val="9"/>
              <w:rPr>
                <w:rFonts w:hint="eastAsia" w:ascii="楷体" w:hAnsi="楷体" w:eastAsia="楷体" w:cs="楷体"/>
                <w:b w:val="0"/>
                <w:bCs w:val="0"/>
                <w:color w:val="000000" w:themeColor="text1"/>
                <w:kern w:val="2"/>
                <w:sz w:val="24"/>
                <w:szCs w:val="24"/>
                <w:vertAlign w:val="baseline"/>
                <w:lang w:val="en-US" w:eastAsia="zh-CN" w:bidi="ar-SA"/>
                <w14:textFill>
                  <w14:solidFill>
                    <w14:schemeClr w14:val="tx1"/>
                  </w14:solidFill>
                </w14:textFill>
              </w:rPr>
            </w:pPr>
            <w:r>
              <w:rPr>
                <w:rFonts w:hint="eastAsia" w:ascii="楷体" w:hAnsi="楷体" w:eastAsia="楷体" w:cs="楷体"/>
                <w:b w:val="0"/>
                <w:bCs w:val="0"/>
                <w:color w:val="000000" w:themeColor="text1"/>
                <w:kern w:val="2"/>
                <w:sz w:val="24"/>
                <w:szCs w:val="24"/>
                <w:vertAlign w:val="baseline"/>
                <w:lang w:val="en-US" w:eastAsia="zh-CN" w:bidi="ar-SA"/>
                <w14:textFill>
                  <w14:solidFill>
                    <w14:schemeClr w14:val="tx1"/>
                  </w14:solidFill>
                </w14:textFill>
              </w:rPr>
              <w:t>二、产品特点</w:t>
            </w:r>
          </w:p>
          <w:p w14:paraId="4C6D0DB7">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outlineLvl w:val="9"/>
              <w:rPr>
                <w:rFonts w:hint="eastAsia" w:ascii="楷体" w:hAnsi="楷体" w:eastAsia="楷体" w:cs="楷体"/>
                <w:b w:val="0"/>
                <w:bCs w:val="0"/>
                <w:color w:val="000000" w:themeColor="text1"/>
                <w:kern w:val="2"/>
                <w:sz w:val="24"/>
                <w:szCs w:val="24"/>
                <w:vertAlign w:val="baseline"/>
                <w:lang w:val="en-US" w:eastAsia="zh-CN" w:bidi="ar-SA"/>
                <w14:textFill>
                  <w14:solidFill>
                    <w14:schemeClr w14:val="tx1"/>
                  </w14:solidFill>
                </w14:textFill>
              </w:rPr>
            </w:pPr>
            <w:r>
              <w:rPr>
                <w:rFonts w:hint="eastAsia" w:ascii="楷体" w:hAnsi="楷体" w:eastAsia="楷体" w:cs="楷体"/>
                <w:b w:val="0"/>
                <w:bCs w:val="0"/>
                <w:color w:val="000000" w:themeColor="text1"/>
                <w:kern w:val="2"/>
                <w:sz w:val="24"/>
                <w:szCs w:val="24"/>
                <w:vertAlign w:val="baseline"/>
                <w:lang w:val="en-US" w:eastAsia="zh-CN" w:bidi="ar-SA"/>
                <w14:textFill>
                  <w14:solidFill>
                    <w14:schemeClr w14:val="tx1"/>
                  </w14:solidFill>
                </w14:textFill>
              </w:rPr>
              <w:t>1.模拟急救现场的工作流程，自动体外除颤仪（训练专用）但无高压电击除颤动作；全程语音提示，指导学员熟悉AED的工作流程和使用要点。</w:t>
            </w:r>
          </w:p>
          <w:p w14:paraId="480C7A4B">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outlineLvl w:val="9"/>
              <w:rPr>
                <w:rFonts w:hint="eastAsia" w:ascii="楷体" w:hAnsi="楷体" w:eastAsia="楷体" w:cs="楷体"/>
                <w:b w:val="0"/>
                <w:bCs w:val="0"/>
                <w:color w:val="000000" w:themeColor="text1"/>
                <w:kern w:val="2"/>
                <w:sz w:val="24"/>
                <w:szCs w:val="24"/>
                <w:vertAlign w:val="baseline"/>
                <w:lang w:val="en-US" w:eastAsia="zh-CN" w:bidi="ar-SA"/>
                <w14:textFill>
                  <w14:solidFill>
                    <w14:schemeClr w14:val="tx1"/>
                  </w14:solidFill>
                </w14:textFill>
              </w:rPr>
            </w:pPr>
            <w:r>
              <w:rPr>
                <w:rFonts w:hint="eastAsia" w:ascii="楷体" w:hAnsi="楷体" w:eastAsia="楷体" w:cs="楷体"/>
                <w:b w:val="0"/>
                <w:bCs w:val="0"/>
                <w:color w:val="000000" w:themeColor="text1"/>
                <w:kern w:val="2"/>
                <w:sz w:val="24"/>
                <w:szCs w:val="24"/>
                <w:vertAlign w:val="baseline"/>
                <w:lang w:val="en-US" w:eastAsia="zh-CN" w:bidi="ar-SA"/>
                <w14:textFill>
                  <w14:solidFill>
                    <w14:schemeClr w14:val="tx1"/>
                  </w14:solidFill>
                </w14:textFill>
              </w:rPr>
              <w:t>2.自动体外除颤仪内置9个情景，可模拟不同情景的急救现场情况，并且全程语音提示指导训练者完成BLS训练，可以根据需要暂停或继续BLS过程。</w:t>
            </w:r>
          </w:p>
          <w:p w14:paraId="2536454A">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firstLine="0" w:firstLineChars="0"/>
              <w:outlineLvl w:val="9"/>
              <w:rPr>
                <w:rFonts w:hint="eastAsia" w:ascii="楷体" w:hAnsi="楷体" w:eastAsia="楷体" w:cs="楷体"/>
                <w:sz w:val="24"/>
                <w:szCs w:val="24"/>
                <w:vertAlign w:val="baseline"/>
                <w:lang w:val="en-US" w:eastAsia="zh-CN"/>
              </w:rPr>
            </w:pPr>
            <w:r>
              <w:rPr>
                <w:rFonts w:hint="eastAsia" w:ascii="楷体" w:hAnsi="楷体" w:eastAsia="楷体" w:cs="楷体"/>
                <w:b w:val="0"/>
                <w:bCs w:val="0"/>
                <w:color w:val="000000" w:themeColor="text1"/>
                <w:kern w:val="2"/>
                <w:sz w:val="24"/>
                <w:szCs w:val="24"/>
                <w:vertAlign w:val="baseline"/>
                <w:lang w:val="en-US" w:eastAsia="zh-CN" w:bidi="ar-SA"/>
                <w14:textFill>
                  <w14:solidFill>
                    <w14:schemeClr w14:val="tx1"/>
                  </w14:solidFill>
                </w14:textFill>
              </w:rPr>
              <w:t>3.故障模拟功能，通过遥控器选择可以进行情景语音的模拟提示，包括：除颤过程中有其他人接触病人身体、贴片位置错误、贴片位置正确、无需除颤、需要除颤、机器故障、电池电量低等。</w:t>
            </w:r>
          </w:p>
        </w:tc>
        <w:tc>
          <w:tcPr>
            <w:tcW w:w="705" w:type="dxa"/>
            <w:vAlign w:val="center"/>
          </w:tcPr>
          <w:p w14:paraId="6F3D4C5C">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4AB3C988">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0F2B6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13C04CA9">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204" w:author="晴空万里" w:date="2026-09-22T08:57:07Z">
                <w:pPr>
                  <w:keepNext w:val="0"/>
                  <w:keepLines w:val="0"/>
                  <w:widowControl/>
                  <w:suppressLineNumbers w:val="0"/>
                  <w:jc w:val="right"/>
                  <w:textAlignment w:val="center"/>
                </w:pPr>
              </w:pPrChange>
            </w:pPr>
            <w:ins w:id="205" w:author="晴空万里" w:date="2026-09-22T08:57:05Z">
              <w:r>
                <w:rPr>
                  <w:rFonts w:hint="eastAsia" w:ascii="宋体" w:hAnsi="宋体" w:eastAsia="宋体" w:cs="宋体"/>
                  <w:i w:val="0"/>
                  <w:iCs w:val="0"/>
                  <w:color w:val="000000"/>
                  <w:kern w:val="0"/>
                  <w:sz w:val="24"/>
                  <w:szCs w:val="24"/>
                  <w:u w:val="none"/>
                  <w:lang w:val="en-US" w:eastAsia="zh-CN" w:bidi="ar"/>
                </w:rPr>
                <w:t>69</w:t>
              </w:r>
            </w:ins>
            <w:del w:id="206" w:author="晴空万里" w:date="2026-09-22T08:57:05Z">
              <w:r>
                <w:rPr>
                  <w:rFonts w:hint="eastAsia" w:ascii="楷体" w:hAnsi="楷体" w:eastAsia="楷体" w:cs="楷体"/>
                  <w:i w:val="0"/>
                  <w:iCs w:val="0"/>
                  <w:color w:val="000000"/>
                  <w:kern w:val="0"/>
                  <w:sz w:val="24"/>
                  <w:szCs w:val="24"/>
                  <w:u w:val="none"/>
                  <w:lang w:val="en-US" w:eastAsia="zh-CN" w:bidi="ar"/>
                </w:rPr>
                <w:delText>79</w:delText>
              </w:r>
            </w:del>
          </w:p>
        </w:tc>
        <w:tc>
          <w:tcPr>
            <w:tcW w:w="1307" w:type="dxa"/>
            <w:vAlign w:val="center"/>
          </w:tcPr>
          <w:p w14:paraId="736C43D0">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液晶彩显高级电脑心肺复苏模拟人</w:t>
            </w:r>
          </w:p>
        </w:tc>
        <w:tc>
          <w:tcPr>
            <w:tcW w:w="6283" w:type="dxa"/>
            <w:vAlign w:val="center"/>
          </w:tcPr>
          <w:p w14:paraId="330B0345">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ind w:leftChars="0" w:firstLine="0" w:firstLineChars="0"/>
              <w:outlineLvl w:val="9"/>
              <w:rPr>
                <w:rFonts w:hint="eastAsia" w:ascii="楷体" w:hAnsi="楷体" w:eastAsia="楷体" w:cs="楷体"/>
                <w:sz w:val="24"/>
                <w:szCs w:val="24"/>
                <w:vertAlign w:val="baseline"/>
                <w:lang w:val="en-US" w:eastAsia="zh-CN"/>
              </w:rPr>
            </w:pPr>
            <w:r>
              <w:rPr>
                <w:rFonts w:hint="eastAsia" w:ascii="楷体" w:hAnsi="楷体" w:eastAsia="楷体" w:cs="楷体"/>
                <w:b w:val="0"/>
                <w:bCs w:val="0"/>
                <w:color w:val="000000" w:themeColor="text1"/>
                <w:kern w:val="2"/>
                <w:sz w:val="24"/>
                <w:szCs w:val="24"/>
                <w:vertAlign w:val="baseline"/>
                <w:lang w:val="en-US" w:eastAsia="zh-CN" w:bidi="ar-SA"/>
                <w14:textFill>
                  <w14:solidFill>
                    <w14:schemeClr w14:val="tx1"/>
                  </w14:solidFill>
                </w14:textFill>
              </w:rPr>
              <w:t>采用≥8寸显示屏：可实现心脏搏动和心电图，CPR操作动作显示；模拟人特征：初始状态瞳孔放大，颈动脉无搏动；按压过程中，颈动脉被动搏动，搏动频率与按压频率一致；抢救成功后，液晶瞳孔恢复正常，颈动脉自主搏动；颈动脉和瞳孔缩放可根据教学需要开关开启和关闭。可进行人工呼吸和心外按压。</w:t>
            </w:r>
          </w:p>
        </w:tc>
        <w:tc>
          <w:tcPr>
            <w:tcW w:w="705" w:type="dxa"/>
            <w:vAlign w:val="center"/>
          </w:tcPr>
          <w:p w14:paraId="71CA252C">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1E1593C0">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6F091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5FF42166">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207" w:author="晴空万里" w:date="2026-09-22T08:57:07Z">
                <w:pPr>
                  <w:keepNext w:val="0"/>
                  <w:keepLines w:val="0"/>
                  <w:widowControl/>
                  <w:suppressLineNumbers w:val="0"/>
                  <w:jc w:val="right"/>
                  <w:textAlignment w:val="center"/>
                </w:pPr>
              </w:pPrChange>
            </w:pPr>
            <w:ins w:id="208" w:author="晴空万里" w:date="2026-09-22T08:57:05Z">
              <w:r>
                <w:rPr>
                  <w:rFonts w:hint="eastAsia" w:ascii="宋体" w:hAnsi="宋体" w:eastAsia="宋体" w:cs="宋体"/>
                  <w:i w:val="0"/>
                  <w:iCs w:val="0"/>
                  <w:color w:val="000000"/>
                  <w:kern w:val="0"/>
                  <w:sz w:val="24"/>
                  <w:szCs w:val="24"/>
                  <w:u w:val="none"/>
                  <w:lang w:val="en-US" w:eastAsia="zh-CN" w:bidi="ar"/>
                </w:rPr>
                <w:t>70</w:t>
              </w:r>
            </w:ins>
            <w:del w:id="209" w:author="晴空万里" w:date="2026-09-22T08:57:05Z">
              <w:r>
                <w:rPr>
                  <w:rFonts w:hint="eastAsia" w:ascii="楷体" w:hAnsi="楷体" w:eastAsia="楷体" w:cs="楷体"/>
                  <w:i w:val="0"/>
                  <w:iCs w:val="0"/>
                  <w:color w:val="000000"/>
                  <w:kern w:val="0"/>
                  <w:sz w:val="24"/>
                  <w:szCs w:val="24"/>
                  <w:u w:val="none"/>
                  <w:lang w:val="en-US" w:eastAsia="zh-CN" w:bidi="ar"/>
                </w:rPr>
                <w:delText>80</w:delText>
              </w:r>
            </w:del>
          </w:p>
        </w:tc>
        <w:tc>
          <w:tcPr>
            <w:tcW w:w="1307" w:type="dxa"/>
            <w:vAlign w:val="center"/>
          </w:tcPr>
          <w:p w14:paraId="4E0313EE">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故障诊断仪</w:t>
            </w:r>
          </w:p>
        </w:tc>
        <w:tc>
          <w:tcPr>
            <w:tcW w:w="6283" w:type="dxa"/>
            <w:vAlign w:val="center"/>
          </w:tcPr>
          <w:p w14:paraId="76E9396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操作系统：</w:t>
            </w:r>
            <w:r>
              <w:rPr>
                <w:rFonts w:hint="eastAsia" w:ascii="楷体" w:hAnsi="楷体" w:eastAsia="楷体" w:cs="楷体"/>
                <w:b w:val="0"/>
                <w:bCs w:val="0"/>
                <w:color w:val="000000"/>
                <w:kern w:val="0"/>
                <w:sz w:val="24"/>
                <w:szCs w:val="24"/>
                <w:lang w:val="en-US" w:eastAsia="zh-CN" w:bidi="ar"/>
              </w:rPr>
              <w:t>兼容使用主流</w:t>
            </w:r>
            <w:r>
              <w:rPr>
                <w:rFonts w:hint="eastAsia" w:ascii="楷体" w:hAnsi="楷体" w:eastAsia="楷体" w:cs="楷体"/>
                <w:b w:val="0"/>
                <w:bCs w:val="0"/>
                <w:color w:val="000000"/>
                <w:kern w:val="0"/>
                <w:sz w:val="24"/>
                <w:szCs w:val="24"/>
                <w:lang w:bidi="ar"/>
              </w:rPr>
              <w:t>操作系统</w:t>
            </w:r>
          </w:p>
          <w:p w14:paraId="6F6F99E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电池容量：</w:t>
            </w:r>
            <w:r>
              <w:rPr>
                <w:rFonts w:hint="eastAsia" w:ascii="楷体" w:hAnsi="楷体" w:eastAsia="楷体" w:cs="楷体"/>
                <w:b w:val="0"/>
                <w:bCs w:val="0"/>
                <w:color w:val="000000"/>
                <w:kern w:val="0"/>
                <w:sz w:val="24"/>
                <w:szCs w:val="24"/>
                <w:lang w:eastAsia="zh-CN" w:bidi="ar"/>
              </w:rPr>
              <w:t>3.7V 锂聚合物电池，电池容量≥11000mAh</w:t>
            </w:r>
          </w:p>
          <w:p w14:paraId="2170621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bidi="ar"/>
              </w:rPr>
            </w:pPr>
            <w:r>
              <w:rPr>
                <w:rFonts w:hint="eastAsia" w:ascii="楷体" w:hAnsi="楷体" w:eastAsia="楷体" w:cs="楷体"/>
                <w:b w:val="0"/>
                <w:bCs w:val="0"/>
                <w:color w:val="000000"/>
                <w:kern w:val="0"/>
                <w:sz w:val="24"/>
                <w:szCs w:val="24"/>
                <w:lang w:bidi="ar"/>
              </w:rPr>
              <w:t>显示器：</w:t>
            </w:r>
            <w:r>
              <w:rPr>
                <w:rFonts w:hint="eastAsia" w:ascii="楷体" w:hAnsi="楷体" w:eastAsia="楷体" w:cs="楷体"/>
                <w:b w:val="0"/>
                <w:bCs w:val="0"/>
                <w:color w:val="000000"/>
                <w:kern w:val="0"/>
                <w:sz w:val="24"/>
                <w:szCs w:val="24"/>
                <w:lang w:eastAsia="zh-CN" w:bidi="ar"/>
              </w:rPr>
              <w:t>≥9.7 英寸 LCD 电容式触摸屏，分辨率≥1024×768</w:t>
            </w:r>
            <w:r>
              <w:rPr>
                <w:rFonts w:hint="eastAsia" w:ascii="楷体" w:hAnsi="楷体" w:eastAsia="楷体" w:cs="楷体"/>
                <w:b w:val="0"/>
                <w:bCs w:val="0"/>
                <w:color w:val="000000"/>
                <w:kern w:val="0"/>
                <w:sz w:val="24"/>
                <w:szCs w:val="24"/>
                <w:lang w:bidi="ar"/>
              </w:rPr>
              <w:t>摄像头：后置800万像素带闪光灯及自动对焦</w:t>
            </w:r>
          </w:p>
          <w:p w14:paraId="38D9CBB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通信接口：USB/高清/投影视频</w:t>
            </w:r>
          </w:p>
          <w:p w14:paraId="0FF9A32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通讯方式：USB/蓝牙</w:t>
            </w:r>
          </w:p>
          <w:p w14:paraId="71E16B9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eastAsia="zh-CN" w:bidi="ar"/>
              </w:rPr>
              <w:t>系统升级：支持 Wi-Fi 无线在线升级整机重量≤1.42kg，整机厚度≤50mm</w:t>
            </w:r>
          </w:p>
          <w:p w14:paraId="05F6FF5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VIN码识别方式：自动识别</w:t>
            </w:r>
          </w:p>
          <w:p w14:paraId="50139D8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配置接口：</w:t>
            </w:r>
            <w:r>
              <w:rPr>
                <w:rFonts w:hint="eastAsia" w:ascii="楷体" w:hAnsi="楷体" w:eastAsia="楷体" w:cs="楷体"/>
                <w:b w:val="0"/>
                <w:bCs w:val="0"/>
                <w:color w:val="000000"/>
                <w:kern w:val="0"/>
                <w:sz w:val="24"/>
                <w:szCs w:val="24"/>
                <w:lang w:eastAsia="zh-CN" w:bidi="ar"/>
              </w:rPr>
              <w:t>具备 OTG 功能</w:t>
            </w:r>
          </w:p>
          <w:p w14:paraId="5D12FE2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工作温度：0至50°C</w:t>
            </w:r>
          </w:p>
          <w:p w14:paraId="21F00C97">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b w:val="0"/>
                <w:bCs w:val="0"/>
                <w:color w:val="000000"/>
                <w:kern w:val="0"/>
                <w:sz w:val="24"/>
                <w:szCs w:val="24"/>
                <w:lang w:bidi="ar"/>
              </w:rPr>
              <w:t>储存温度：-20至60℃（-4至140°F）</w:t>
            </w:r>
          </w:p>
        </w:tc>
        <w:tc>
          <w:tcPr>
            <w:tcW w:w="705" w:type="dxa"/>
            <w:vAlign w:val="center"/>
          </w:tcPr>
          <w:p w14:paraId="4333F813">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59C8D556">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52C08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5036C2B5">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210" w:author="晴空万里" w:date="2026-09-22T08:57:07Z">
                <w:pPr>
                  <w:keepNext w:val="0"/>
                  <w:keepLines w:val="0"/>
                  <w:widowControl/>
                  <w:suppressLineNumbers w:val="0"/>
                  <w:jc w:val="right"/>
                  <w:textAlignment w:val="center"/>
                </w:pPr>
              </w:pPrChange>
            </w:pPr>
            <w:ins w:id="211" w:author="晴空万里" w:date="2026-09-22T08:57:05Z">
              <w:r>
                <w:rPr>
                  <w:rFonts w:hint="eastAsia" w:ascii="宋体" w:hAnsi="宋体" w:eastAsia="宋体" w:cs="宋体"/>
                  <w:i w:val="0"/>
                  <w:iCs w:val="0"/>
                  <w:color w:val="000000"/>
                  <w:kern w:val="0"/>
                  <w:sz w:val="24"/>
                  <w:szCs w:val="24"/>
                  <w:u w:val="none"/>
                  <w:lang w:val="en-US" w:eastAsia="zh-CN" w:bidi="ar"/>
                </w:rPr>
                <w:t>71</w:t>
              </w:r>
            </w:ins>
            <w:del w:id="212" w:author="晴空万里" w:date="2026-09-22T08:57:05Z">
              <w:r>
                <w:rPr>
                  <w:rFonts w:hint="eastAsia" w:ascii="楷体" w:hAnsi="楷体" w:eastAsia="楷体" w:cs="楷体"/>
                  <w:i w:val="0"/>
                  <w:iCs w:val="0"/>
                  <w:color w:val="000000"/>
                  <w:kern w:val="0"/>
                  <w:sz w:val="24"/>
                  <w:szCs w:val="24"/>
                  <w:u w:val="none"/>
                  <w:lang w:val="en-US" w:eastAsia="zh-CN" w:bidi="ar"/>
                </w:rPr>
                <w:delText>81</w:delText>
              </w:r>
            </w:del>
          </w:p>
        </w:tc>
        <w:tc>
          <w:tcPr>
            <w:tcW w:w="1307" w:type="dxa"/>
            <w:vAlign w:val="center"/>
          </w:tcPr>
          <w:p w14:paraId="7196C06D">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手持示波器</w:t>
            </w:r>
          </w:p>
        </w:tc>
        <w:tc>
          <w:tcPr>
            <w:tcW w:w="6283" w:type="dxa"/>
            <w:vAlign w:val="center"/>
          </w:tcPr>
          <w:p w14:paraId="60C2D7A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1.双输入数字示波器和万用表。</w:t>
            </w:r>
          </w:p>
          <w:p w14:paraId="08B00BDF">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2.实时采样率500MS/s，带宽100MHz，存储深度每通7.5kpts，垂直灵敏度5mV/div</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bidi="ar"/>
              </w:rPr>
              <w:t>50V/div。</w:t>
            </w:r>
          </w:p>
          <w:p w14:paraId="5D839F7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3.触发类型包括脉宽、视频、边沿、交替等。</w:t>
            </w:r>
          </w:p>
          <w:p w14:paraId="055055D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bidi="ar"/>
              </w:rPr>
            </w:pPr>
            <w:r>
              <w:rPr>
                <w:rFonts w:hint="eastAsia" w:ascii="楷体" w:hAnsi="楷体" w:eastAsia="楷体" w:cs="楷体"/>
                <w:b w:val="0"/>
                <w:bCs w:val="0"/>
                <w:color w:val="000000"/>
                <w:kern w:val="0"/>
                <w:sz w:val="24"/>
                <w:szCs w:val="24"/>
                <w:lang w:bidi="ar"/>
              </w:rPr>
              <w:t>4.具有精细的视窗扩展功能、屏幕拷贝功能、U盘升级功能。</w:t>
            </w:r>
          </w:p>
          <w:p w14:paraId="3BF84846">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outlineLvl w:val="9"/>
              <w:rPr>
                <w:rFonts w:hint="eastAsia" w:ascii="楷体" w:hAnsi="楷体" w:eastAsia="楷体" w:cs="楷体"/>
                <w:sz w:val="24"/>
                <w:szCs w:val="24"/>
                <w:vertAlign w:val="baseline"/>
                <w:lang w:val="en-US" w:eastAsia="zh-CN"/>
              </w:rPr>
            </w:pPr>
            <w:r>
              <w:rPr>
                <w:rFonts w:hint="eastAsia" w:ascii="楷体" w:hAnsi="楷体" w:eastAsia="楷体" w:cs="楷体"/>
                <w:b w:val="0"/>
                <w:bCs w:val="0"/>
                <w:color w:val="000000"/>
                <w:kern w:val="0"/>
                <w:sz w:val="24"/>
                <w:szCs w:val="24"/>
                <w:lang w:bidi="ar"/>
              </w:rPr>
              <w:t>5.7000mAh锂电池供电，持续工作时间不低于7个小时。</w:t>
            </w:r>
          </w:p>
        </w:tc>
        <w:tc>
          <w:tcPr>
            <w:tcW w:w="705" w:type="dxa"/>
            <w:vAlign w:val="center"/>
          </w:tcPr>
          <w:p w14:paraId="3851B2CF">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4FF27ACA">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21156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42205E6C">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213" w:author="晴空万里" w:date="2026-09-22T08:57:07Z">
                <w:pPr>
                  <w:keepNext w:val="0"/>
                  <w:keepLines w:val="0"/>
                  <w:widowControl/>
                  <w:suppressLineNumbers w:val="0"/>
                  <w:jc w:val="right"/>
                  <w:textAlignment w:val="center"/>
                </w:pPr>
              </w:pPrChange>
            </w:pPr>
            <w:ins w:id="214" w:author="晴空万里" w:date="2026-09-22T08:57:05Z">
              <w:r>
                <w:rPr>
                  <w:rFonts w:hint="eastAsia" w:ascii="宋体" w:hAnsi="宋体" w:eastAsia="宋体" w:cs="宋体"/>
                  <w:i w:val="0"/>
                  <w:iCs w:val="0"/>
                  <w:color w:val="000000"/>
                  <w:kern w:val="0"/>
                  <w:sz w:val="24"/>
                  <w:szCs w:val="24"/>
                  <w:u w:val="none"/>
                  <w:lang w:val="en-US" w:eastAsia="zh-CN" w:bidi="ar"/>
                </w:rPr>
                <w:t>72</w:t>
              </w:r>
            </w:ins>
            <w:del w:id="215" w:author="晴空万里" w:date="2026-09-22T08:57:05Z">
              <w:r>
                <w:rPr>
                  <w:rFonts w:hint="eastAsia" w:ascii="楷体" w:hAnsi="楷体" w:eastAsia="楷体" w:cs="楷体"/>
                  <w:i w:val="0"/>
                  <w:iCs w:val="0"/>
                  <w:color w:val="000000"/>
                  <w:kern w:val="0"/>
                  <w:sz w:val="24"/>
                  <w:szCs w:val="24"/>
                  <w:u w:val="none"/>
                  <w:lang w:val="en-US" w:eastAsia="zh-CN" w:bidi="ar"/>
                </w:rPr>
                <w:delText>82</w:delText>
              </w:r>
            </w:del>
          </w:p>
        </w:tc>
        <w:tc>
          <w:tcPr>
            <w:tcW w:w="1307" w:type="dxa"/>
            <w:vAlign w:val="center"/>
          </w:tcPr>
          <w:p w14:paraId="524ABD5E">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绝缘工作台</w:t>
            </w:r>
          </w:p>
        </w:tc>
        <w:tc>
          <w:tcPr>
            <w:tcW w:w="6283" w:type="dxa"/>
            <w:shd w:val="clear" w:color="auto" w:fill="auto"/>
            <w:vAlign w:val="center"/>
          </w:tcPr>
          <w:p w14:paraId="7186066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1.工作台台面选用实芯理化板</w:t>
            </w:r>
            <w:r>
              <w:rPr>
                <w:rFonts w:hint="eastAsia" w:ascii="楷体" w:hAnsi="楷体" w:eastAsia="楷体" w:cs="楷体"/>
                <w:b w:val="0"/>
                <w:bCs w:val="0"/>
                <w:color w:val="000000"/>
                <w:kern w:val="0"/>
                <w:sz w:val="24"/>
                <w:szCs w:val="24"/>
                <w:lang w:val="en-US" w:eastAsia="zh-CN" w:bidi="ar"/>
              </w:rPr>
              <w:t>材质</w:t>
            </w:r>
            <w:r>
              <w:rPr>
                <w:rFonts w:hint="eastAsia" w:ascii="楷体" w:hAnsi="楷体" w:eastAsia="楷体" w:cs="楷体"/>
                <w:b w:val="0"/>
                <w:bCs w:val="0"/>
                <w:color w:val="000000"/>
                <w:kern w:val="0"/>
                <w:sz w:val="24"/>
                <w:szCs w:val="24"/>
                <w:lang w:bidi="ar"/>
              </w:rPr>
              <w:t>，配2层抽屉。</w:t>
            </w:r>
          </w:p>
          <w:p w14:paraId="10F3AEC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bidi="ar"/>
              </w:rPr>
            </w:pPr>
            <w:r>
              <w:rPr>
                <w:rFonts w:hint="eastAsia" w:ascii="楷体" w:hAnsi="楷体" w:eastAsia="楷体" w:cs="楷体"/>
                <w:b w:val="0"/>
                <w:bCs w:val="0"/>
                <w:color w:val="000000"/>
                <w:kern w:val="0"/>
                <w:sz w:val="24"/>
                <w:szCs w:val="24"/>
                <w:lang w:bidi="ar"/>
              </w:rPr>
              <w:t>2.桌面采用防静电材料，尺寸（长*宽*高）约1500*750*800mm。</w:t>
            </w:r>
          </w:p>
          <w:p w14:paraId="1C8C0C72">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outlineLvl w:val="9"/>
              <w:rPr>
                <w:rFonts w:hint="eastAsia" w:ascii="楷体" w:hAnsi="楷体" w:eastAsia="楷体" w:cs="楷体"/>
                <w:kern w:val="2"/>
                <w:sz w:val="24"/>
                <w:szCs w:val="24"/>
                <w:vertAlign w:val="baseline"/>
                <w:lang w:val="en-US" w:eastAsia="zh-CN" w:bidi="ar-SA"/>
              </w:rPr>
            </w:pPr>
            <w:r>
              <w:rPr>
                <w:rFonts w:hint="eastAsia" w:ascii="楷体" w:hAnsi="楷体" w:eastAsia="楷体" w:cs="楷体"/>
                <w:b w:val="0"/>
                <w:bCs w:val="0"/>
                <w:color w:val="000000"/>
                <w:kern w:val="0"/>
                <w:sz w:val="24"/>
                <w:szCs w:val="24"/>
                <w:lang w:bidi="ar"/>
              </w:rPr>
              <w:t>台面：一体化台面，采用第三代实芯理化板成型制作。抗弯、易清洁、耐磨、耐辐射、耐高温、耐冲击、耐酸碱、耐腐蚀、防静电、防水、防火、还具有稳定的抗菌性能，全数控打磨,造型美观。</w:t>
            </w:r>
          </w:p>
        </w:tc>
        <w:tc>
          <w:tcPr>
            <w:tcW w:w="705" w:type="dxa"/>
            <w:vAlign w:val="center"/>
          </w:tcPr>
          <w:p w14:paraId="0D48278A">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2</w:t>
            </w:r>
          </w:p>
        </w:tc>
        <w:tc>
          <w:tcPr>
            <w:tcW w:w="731" w:type="dxa"/>
            <w:vAlign w:val="center"/>
          </w:tcPr>
          <w:p w14:paraId="6D8E63CA">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55072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343570C7">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216" w:author="晴空万里" w:date="2026-09-22T08:57:07Z">
                <w:pPr>
                  <w:keepNext w:val="0"/>
                  <w:keepLines w:val="0"/>
                  <w:widowControl/>
                  <w:suppressLineNumbers w:val="0"/>
                  <w:jc w:val="right"/>
                  <w:textAlignment w:val="center"/>
                </w:pPr>
              </w:pPrChange>
            </w:pPr>
            <w:ins w:id="217" w:author="晴空万里" w:date="2026-09-22T08:57:05Z">
              <w:r>
                <w:rPr>
                  <w:rFonts w:hint="eastAsia" w:ascii="宋体" w:hAnsi="宋体" w:eastAsia="宋体" w:cs="宋体"/>
                  <w:i w:val="0"/>
                  <w:iCs w:val="0"/>
                  <w:color w:val="000000"/>
                  <w:kern w:val="0"/>
                  <w:sz w:val="24"/>
                  <w:szCs w:val="24"/>
                  <w:u w:val="none"/>
                  <w:lang w:val="en-US" w:eastAsia="zh-CN" w:bidi="ar"/>
                </w:rPr>
                <w:t>73</w:t>
              </w:r>
            </w:ins>
            <w:del w:id="218" w:author="晴空万里" w:date="2026-09-22T08:57:05Z">
              <w:r>
                <w:rPr>
                  <w:rFonts w:hint="eastAsia" w:ascii="楷体" w:hAnsi="楷体" w:eastAsia="楷体" w:cs="楷体"/>
                  <w:i w:val="0"/>
                  <w:iCs w:val="0"/>
                  <w:color w:val="000000"/>
                  <w:kern w:val="0"/>
                  <w:sz w:val="24"/>
                  <w:szCs w:val="24"/>
                  <w:u w:val="none"/>
                  <w:lang w:val="en-US" w:eastAsia="zh-CN" w:bidi="ar"/>
                </w:rPr>
                <w:delText>83</w:delText>
              </w:r>
            </w:del>
          </w:p>
        </w:tc>
        <w:tc>
          <w:tcPr>
            <w:tcW w:w="1307" w:type="dxa"/>
            <w:vAlign w:val="center"/>
          </w:tcPr>
          <w:p w14:paraId="59484D51">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绝缘工具套装</w:t>
            </w:r>
          </w:p>
        </w:tc>
        <w:tc>
          <w:tcPr>
            <w:tcW w:w="6283" w:type="dxa"/>
            <w:shd w:val="clear" w:color="auto" w:fill="auto"/>
            <w:vAlign w:val="center"/>
          </w:tcPr>
          <w:p w14:paraId="056F5DD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bidi="ar"/>
              </w:rPr>
            </w:pPr>
            <w:r>
              <w:rPr>
                <w:rFonts w:hint="eastAsia" w:ascii="楷体" w:hAnsi="楷体" w:eastAsia="楷体" w:cs="楷体"/>
                <w:b w:val="0"/>
                <w:bCs w:val="0"/>
                <w:color w:val="000000"/>
                <w:kern w:val="0"/>
                <w:sz w:val="24"/>
                <w:szCs w:val="24"/>
                <w:lang w:bidi="ar"/>
              </w:rPr>
              <w:t>8件6.3mm系列绝缘六角套筒：6</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bidi="ar"/>
              </w:rPr>
              <w:t>13mm；4件6.3mm系列绝缘套筒附件：棘轮扳手、T型手柄、长接杆、短接杆；4件6.3mm系列绝缘六角旋具套筒：3</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bidi="ar"/>
              </w:rPr>
              <w:t>6mm；1件绝缘活动扳手10"；8件10mm系列绝缘六角套筒：8-22mm；4件10mm系列绝缘六角长套筒:8</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bidi="ar"/>
              </w:rPr>
              <w:t>17mm；4件10mm系列绝缘套筒附件：棘轮扳手、T型手柄、长接杆、短接杆；11件12.5mm系列绝缘六角套筒：8</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bidi="ar"/>
              </w:rPr>
              <w:t>21mm；4件12.5mm系列绝缘套筒附件：棘轮扳手、T型手柄、长接杆、短接杆；5件12.5mm绝缘六角旋具套筒：4</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bidi="ar"/>
              </w:rPr>
              <w:t>10mm；4件绝缘剥线钳6＂、尖嘴钳8＂、斜嘴钳6＂、钢丝钳8＂；8件绝缘螺丝批：一字、十字；10件绝缘螺帽螺丝批：4</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bidi="ar"/>
              </w:rPr>
              <w:t>14mm；9件绝缘梅花扳手：8</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bidi="ar"/>
              </w:rPr>
              <w:t>21mm；2件绝缘剥线刀、绒布胶带；</w:t>
            </w:r>
          </w:p>
          <w:p w14:paraId="5C1B7C39">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textAlignment w:val="center"/>
              <w:outlineLvl w:val="9"/>
              <w:rPr>
                <w:rFonts w:hint="eastAsia" w:ascii="楷体" w:hAnsi="楷体" w:eastAsia="楷体" w:cs="楷体"/>
                <w:kern w:val="2"/>
                <w:sz w:val="24"/>
                <w:szCs w:val="24"/>
                <w:vertAlign w:val="baseline"/>
                <w:lang w:val="en-US" w:eastAsia="zh-CN" w:bidi="ar-SA"/>
              </w:rPr>
            </w:pPr>
            <w:r>
              <w:rPr>
                <w:rFonts w:hint="eastAsia" w:ascii="楷体" w:hAnsi="楷体" w:eastAsia="楷体" w:cs="楷体"/>
                <w:b w:val="0"/>
                <w:bCs w:val="0"/>
                <w:color w:val="000000"/>
                <w:kern w:val="0"/>
                <w:sz w:val="24"/>
                <w:szCs w:val="24"/>
                <w:lang w:bidi="ar"/>
              </w:rPr>
              <w:t>11件绝缘开口扳手：8</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bidi="ar"/>
              </w:rPr>
              <w:t>24mm；1件VDE验电笔。</w:t>
            </w:r>
          </w:p>
        </w:tc>
        <w:tc>
          <w:tcPr>
            <w:tcW w:w="705" w:type="dxa"/>
            <w:vAlign w:val="center"/>
          </w:tcPr>
          <w:p w14:paraId="7EDD0433">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0AC15EE1">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75348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6AC8B92E">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219" w:author="晴空万里" w:date="2026-09-22T08:57:07Z">
                <w:pPr>
                  <w:keepNext w:val="0"/>
                  <w:keepLines w:val="0"/>
                  <w:widowControl/>
                  <w:suppressLineNumbers w:val="0"/>
                  <w:jc w:val="right"/>
                  <w:textAlignment w:val="center"/>
                </w:pPr>
              </w:pPrChange>
            </w:pPr>
            <w:ins w:id="220" w:author="晴空万里" w:date="2026-09-22T08:57:05Z">
              <w:r>
                <w:rPr>
                  <w:rFonts w:hint="eastAsia" w:ascii="宋体" w:hAnsi="宋体" w:eastAsia="宋体" w:cs="宋体"/>
                  <w:i w:val="0"/>
                  <w:iCs w:val="0"/>
                  <w:color w:val="000000"/>
                  <w:kern w:val="0"/>
                  <w:sz w:val="24"/>
                  <w:szCs w:val="24"/>
                  <w:u w:val="none"/>
                  <w:lang w:val="en-US" w:eastAsia="zh-CN" w:bidi="ar"/>
                </w:rPr>
                <w:t>74</w:t>
              </w:r>
            </w:ins>
            <w:del w:id="221" w:author="晴空万里" w:date="2026-09-22T08:57:05Z">
              <w:r>
                <w:rPr>
                  <w:rFonts w:hint="eastAsia" w:ascii="楷体" w:hAnsi="楷体" w:eastAsia="楷体" w:cs="楷体"/>
                  <w:i w:val="0"/>
                  <w:iCs w:val="0"/>
                  <w:color w:val="000000"/>
                  <w:kern w:val="0"/>
                  <w:sz w:val="24"/>
                  <w:szCs w:val="24"/>
                  <w:u w:val="none"/>
                  <w:lang w:val="en-US" w:eastAsia="zh-CN" w:bidi="ar"/>
                </w:rPr>
                <w:delText>84</w:delText>
              </w:r>
            </w:del>
          </w:p>
        </w:tc>
        <w:tc>
          <w:tcPr>
            <w:tcW w:w="1307" w:type="dxa"/>
            <w:vAlign w:val="center"/>
          </w:tcPr>
          <w:p w14:paraId="22CA6649">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绝缘测试仪</w:t>
            </w:r>
          </w:p>
        </w:tc>
        <w:tc>
          <w:tcPr>
            <w:tcW w:w="6283" w:type="dxa"/>
            <w:shd w:val="clear" w:color="auto" w:fill="auto"/>
            <w:vAlign w:val="center"/>
          </w:tcPr>
          <w:p w14:paraId="55A178E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1.0.1MΩ至10GΩ的绝缘测试，绝缘测试电压100V、250V、500V和1000V，短路电流约2mA，绝缘等级CATⅢ600V。</w:t>
            </w:r>
          </w:p>
          <w:p w14:paraId="2A4CD1AF">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bidi="ar"/>
              </w:rPr>
            </w:pPr>
            <w:r>
              <w:rPr>
                <w:rFonts w:hint="eastAsia" w:ascii="楷体" w:hAnsi="楷体" w:eastAsia="楷体" w:cs="楷体"/>
                <w:b w:val="0"/>
                <w:bCs w:val="0"/>
                <w:color w:val="000000"/>
                <w:kern w:val="0"/>
                <w:sz w:val="24"/>
                <w:szCs w:val="24"/>
                <w:lang w:bidi="ar"/>
              </w:rPr>
              <w:t>2.具有PI极化指数测量，设置任意两点时间，自动测量电阻比率。</w:t>
            </w:r>
          </w:p>
          <w:p w14:paraId="13C6D871">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outlineLvl w:val="9"/>
              <w:rPr>
                <w:rFonts w:hint="eastAsia" w:ascii="楷体" w:hAnsi="楷体" w:eastAsia="楷体" w:cs="楷体"/>
                <w:b w:val="0"/>
                <w:bCs w:val="0"/>
                <w:kern w:val="2"/>
                <w:sz w:val="24"/>
                <w:szCs w:val="24"/>
                <w:lang w:val="en-US" w:eastAsia="zh-CN" w:bidi="ar-SA"/>
              </w:rPr>
            </w:pPr>
            <w:r>
              <w:rPr>
                <w:rFonts w:hint="eastAsia" w:ascii="楷体" w:hAnsi="楷体" w:eastAsia="楷体" w:cs="楷体"/>
                <w:b w:val="0"/>
                <w:bCs w:val="0"/>
                <w:color w:val="000000"/>
                <w:kern w:val="0"/>
                <w:sz w:val="24"/>
                <w:szCs w:val="24"/>
                <w:lang w:bidi="ar"/>
              </w:rPr>
              <w:t>3.COMP比较功能，可以设置绝缘电阻上下值，并有超差提示。</w:t>
            </w:r>
          </w:p>
        </w:tc>
        <w:tc>
          <w:tcPr>
            <w:tcW w:w="705" w:type="dxa"/>
            <w:vAlign w:val="center"/>
          </w:tcPr>
          <w:p w14:paraId="04558740">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2424F248">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44CB0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68374422">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222" w:author="晴空万里" w:date="2026-09-22T08:57:07Z">
                <w:pPr>
                  <w:keepNext w:val="0"/>
                  <w:keepLines w:val="0"/>
                  <w:widowControl/>
                  <w:suppressLineNumbers w:val="0"/>
                  <w:jc w:val="right"/>
                  <w:textAlignment w:val="center"/>
                </w:pPr>
              </w:pPrChange>
            </w:pPr>
            <w:ins w:id="223" w:author="晴空万里" w:date="2026-09-22T08:57:05Z">
              <w:r>
                <w:rPr>
                  <w:rFonts w:hint="eastAsia" w:ascii="宋体" w:hAnsi="宋体" w:eastAsia="宋体" w:cs="宋体"/>
                  <w:i w:val="0"/>
                  <w:iCs w:val="0"/>
                  <w:color w:val="000000"/>
                  <w:kern w:val="0"/>
                  <w:sz w:val="24"/>
                  <w:szCs w:val="24"/>
                  <w:u w:val="none"/>
                  <w:lang w:val="en-US" w:eastAsia="zh-CN" w:bidi="ar"/>
                </w:rPr>
                <w:t>75</w:t>
              </w:r>
            </w:ins>
            <w:del w:id="224" w:author="晴空万里" w:date="2026-09-22T08:57:05Z">
              <w:r>
                <w:rPr>
                  <w:rFonts w:hint="eastAsia" w:ascii="楷体" w:hAnsi="楷体" w:eastAsia="楷体" w:cs="楷体"/>
                  <w:i w:val="0"/>
                  <w:iCs w:val="0"/>
                  <w:color w:val="000000"/>
                  <w:kern w:val="0"/>
                  <w:sz w:val="24"/>
                  <w:szCs w:val="24"/>
                  <w:u w:val="none"/>
                  <w:lang w:val="en-US" w:eastAsia="zh-CN" w:bidi="ar"/>
                </w:rPr>
                <w:delText>85</w:delText>
              </w:r>
            </w:del>
          </w:p>
        </w:tc>
        <w:tc>
          <w:tcPr>
            <w:tcW w:w="1307" w:type="dxa"/>
            <w:vAlign w:val="center"/>
          </w:tcPr>
          <w:p w14:paraId="1CDC589D">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接地电阻测试仪</w:t>
            </w:r>
          </w:p>
        </w:tc>
        <w:tc>
          <w:tcPr>
            <w:tcW w:w="6283" w:type="dxa"/>
            <w:shd w:val="clear" w:color="auto" w:fill="auto"/>
            <w:vAlign w:val="center"/>
          </w:tcPr>
          <w:p w14:paraId="38DC3A7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bidi="ar"/>
              </w:rPr>
            </w:pPr>
            <w:r>
              <w:rPr>
                <w:rFonts w:hint="eastAsia" w:ascii="楷体" w:hAnsi="楷体" w:eastAsia="楷体" w:cs="楷体"/>
                <w:b w:val="0"/>
                <w:bCs w:val="0"/>
                <w:color w:val="000000"/>
                <w:kern w:val="0"/>
                <w:sz w:val="24"/>
                <w:szCs w:val="24"/>
                <w:lang w:bidi="ar"/>
              </w:rPr>
              <w:t>1.具有背光和电池低电压显示、数据保持和储存、自动关机省电功能。</w:t>
            </w:r>
          </w:p>
          <w:p w14:paraId="476A5DEA">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textAlignment w:val="center"/>
              <w:outlineLvl w:val="9"/>
              <w:rPr>
                <w:rFonts w:hint="eastAsia" w:ascii="楷体" w:hAnsi="楷体" w:eastAsia="楷体" w:cs="楷体"/>
                <w:b w:val="0"/>
                <w:bCs w:val="0"/>
                <w:kern w:val="2"/>
                <w:sz w:val="24"/>
                <w:szCs w:val="24"/>
                <w:lang w:val="en-US" w:eastAsia="zh-CN" w:bidi="ar-SA"/>
              </w:rPr>
            </w:pPr>
            <w:r>
              <w:rPr>
                <w:rFonts w:hint="eastAsia" w:ascii="楷体" w:hAnsi="楷体" w:eastAsia="楷体" w:cs="楷体"/>
                <w:b w:val="0"/>
                <w:bCs w:val="0"/>
                <w:color w:val="000000"/>
                <w:kern w:val="0"/>
                <w:sz w:val="24"/>
                <w:szCs w:val="24"/>
                <w:lang w:bidi="ar"/>
              </w:rPr>
              <w:t>2.可</w:t>
            </w:r>
            <w:r>
              <w:rPr>
                <w:rFonts w:hint="eastAsia" w:ascii="楷体" w:hAnsi="楷体" w:eastAsia="楷体" w:cs="楷体"/>
                <w:b w:val="0"/>
                <w:bCs w:val="0"/>
                <w:color w:val="000000"/>
                <w:kern w:val="0"/>
                <w:sz w:val="24"/>
                <w:szCs w:val="24"/>
                <w:lang w:val="en-US" w:eastAsia="zh-CN" w:bidi="ar"/>
              </w:rPr>
              <w:t>做</w:t>
            </w:r>
            <w:r>
              <w:rPr>
                <w:rFonts w:hint="eastAsia" w:ascii="楷体" w:hAnsi="楷体" w:eastAsia="楷体" w:cs="楷体"/>
                <w:b w:val="0"/>
                <w:bCs w:val="0"/>
                <w:color w:val="000000"/>
                <w:kern w:val="0"/>
                <w:sz w:val="24"/>
                <w:szCs w:val="24"/>
                <w:lang w:bidi="ar"/>
              </w:rPr>
              <w:t>机密的三线式测量，也可做简易的二线式测量等。</w:t>
            </w:r>
          </w:p>
        </w:tc>
        <w:tc>
          <w:tcPr>
            <w:tcW w:w="705" w:type="dxa"/>
            <w:vAlign w:val="center"/>
          </w:tcPr>
          <w:p w14:paraId="24AE9DA9">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7E43DAA4">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5A84D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2153BE78">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225" w:author="晴空万里" w:date="2026-09-22T08:57:07Z">
                <w:pPr>
                  <w:keepNext w:val="0"/>
                  <w:keepLines w:val="0"/>
                  <w:widowControl/>
                  <w:suppressLineNumbers w:val="0"/>
                  <w:jc w:val="right"/>
                  <w:textAlignment w:val="center"/>
                </w:pPr>
              </w:pPrChange>
            </w:pPr>
            <w:ins w:id="226" w:author="晴空万里" w:date="2026-09-22T08:57:05Z">
              <w:r>
                <w:rPr>
                  <w:rFonts w:hint="eastAsia" w:ascii="宋体" w:hAnsi="宋体" w:eastAsia="宋体" w:cs="宋体"/>
                  <w:i w:val="0"/>
                  <w:iCs w:val="0"/>
                  <w:color w:val="000000"/>
                  <w:kern w:val="0"/>
                  <w:sz w:val="24"/>
                  <w:szCs w:val="24"/>
                  <w:u w:val="none"/>
                  <w:lang w:val="en-US" w:eastAsia="zh-CN" w:bidi="ar"/>
                </w:rPr>
                <w:t>76</w:t>
              </w:r>
            </w:ins>
            <w:del w:id="227" w:author="晴空万里" w:date="2026-09-22T08:57:05Z">
              <w:r>
                <w:rPr>
                  <w:rFonts w:hint="eastAsia" w:ascii="楷体" w:hAnsi="楷体" w:eastAsia="楷体" w:cs="楷体"/>
                  <w:i w:val="0"/>
                  <w:iCs w:val="0"/>
                  <w:color w:val="000000"/>
                  <w:kern w:val="0"/>
                  <w:sz w:val="24"/>
                  <w:szCs w:val="24"/>
                  <w:u w:val="none"/>
                  <w:lang w:val="en-US" w:eastAsia="zh-CN" w:bidi="ar"/>
                </w:rPr>
                <w:delText>86</w:delText>
              </w:r>
            </w:del>
          </w:p>
        </w:tc>
        <w:tc>
          <w:tcPr>
            <w:tcW w:w="1307" w:type="dxa"/>
            <w:vAlign w:val="center"/>
          </w:tcPr>
          <w:p w14:paraId="6E0EEFB2">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直流低电阻测试仪</w:t>
            </w:r>
          </w:p>
        </w:tc>
        <w:tc>
          <w:tcPr>
            <w:tcW w:w="6283" w:type="dxa"/>
            <w:shd w:val="clear" w:color="auto" w:fill="auto"/>
            <w:vAlign w:val="center"/>
          </w:tcPr>
          <w:p w14:paraId="2992D4E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功能：主要用于测量电缆的导线电阻，开关、接插件、继电器的接触电阻，线圈、电动机、变压器绕组的电阻以及金属铆接电阻，金属构件之间联结电阻测试，低值电阻测试，地网地极间连接导体的电阻测试，接触电阻测试等。</w:t>
            </w:r>
          </w:p>
          <w:p w14:paraId="366135B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电阻量程：0.001mΩ～300.0KΩ</w:t>
            </w:r>
          </w:p>
          <w:p w14:paraId="4CA7828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分辨率：1uΩ</w:t>
            </w:r>
          </w:p>
          <w:p w14:paraId="2803008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精度：±0.1%FS18℃~28℃以内、70%rh以下:±0.1%FS±20dgt</w:t>
            </w:r>
          </w:p>
          <w:p w14:paraId="65473DA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kern w:val="2"/>
                <w:sz w:val="24"/>
                <w:szCs w:val="24"/>
                <w:vertAlign w:val="baseline"/>
                <w:lang w:val="en-US" w:eastAsia="zh-CN" w:bidi="ar-SA"/>
              </w:rPr>
            </w:pPr>
            <w:r>
              <w:rPr>
                <w:rFonts w:hint="eastAsia" w:ascii="楷体" w:hAnsi="楷体" w:eastAsia="楷体" w:cs="楷体"/>
                <w:b w:val="0"/>
                <w:bCs w:val="0"/>
                <w:color w:val="000000" w:themeColor="text1"/>
                <w:sz w:val="24"/>
                <w:szCs w:val="24"/>
                <w14:textFill>
                  <w14:solidFill>
                    <w14:schemeClr w14:val="tx1"/>
                  </w14:solidFill>
                </w14:textFill>
              </w:rPr>
              <w:t>数据存储：500组</w:t>
            </w:r>
          </w:p>
        </w:tc>
        <w:tc>
          <w:tcPr>
            <w:tcW w:w="705" w:type="dxa"/>
            <w:vAlign w:val="center"/>
          </w:tcPr>
          <w:p w14:paraId="52DB2532">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22215A46">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4894F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65F5759A">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228" w:author="晴空万里" w:date="2026-09-22T08:57:07Z">
                <w:pPr>
                  <w:keepNext w:val="0"/>
                  <w:keepLines w:val="0"/>
                  <w:widowControl/>
                  <w:suppressLineNumbers w:val="0"/>
                  <w:jc w:val="right"/>
                  <w:textAlignment w:val="center"/>
                </w:pPr>
              </w:pPrChange>
            </w:pPr>
            <w:ins w:id="229" w:author="晴空万里" w:date="2026-09-22T08:57:05Z">
              <w:r>
                <w:rPr>
                  <w:rFonts w:hint="eastAsia" w:ascii="宋体" w:hAnsi="宋体" w:eastAsia="宋体" w:cs="宋体"/>
                  <w:i w:val="0"/>
                  <w:iCs w:val="0"/>
                  <w:color w:val="000000"/>
                  <w:kern w:val="0"/>
                  <w:sz w:val="24"/>
                  <w:szCs w:val="24"/>
                  <w:u w:val="none"/>
                  <w:lang w:val="en-US" w:eastAsia="zh-CN" w:bidi="ar"/>
                </w:rPr>
                <w:t>77</w:t>
              </w:r>
            </w:ins>
            <w:del w:id="230" w:author="晴空万里" w:date="2026-09-22T08:57:05Z">
              <w:r>
                <w:rPr>
                  <w:rFonts w:hint="eastAsia" w:ascii="楷体" w:hAnsi="楷体" w:eastAsia="楷体" w:cs="楷体"/>
                  <w:i w:val="0"/>
                  <w:iCs w:val="0"/>
                  <w:color w:val="000000"/>
                  <w:kern w:val="0"/>
                  <w:sz w:val="24"/>
                  <w:szCs w:val="24"/>
                  <w:u w:val="none"/>
                  <w:lang w:val="en-US" w:eastAsia="zh-CN" w:bidi="ar"/>
                </w:rPr>
                <w:delText>87</w:delText>
              </w:r>
            </w:del>
          </w:p>
        </w:tc>
        <w:tc>
          <w:tcPr>
            <w:tcW w:w="1307" w:type="dxa"/>
            <w:vAlign w:val="center"/>
          </w:tcPr>
          <w:p w14:paraId="4262EBFC">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电池内阻测试仪</w:t>
            </w:r>
          </w:p>
        </w:tc>
        <w:tc>
          <w:tcPr>
            <w:tcW w:w="6283" w:type="dxa"/>
            <w:shd w:val="clear" w:color="auto" w:fill="auto"/>
            <w:vAlign w:val="center"/>
          </w:tcPr>
          <w:p w14:paraId="3FDD812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内阻测量：0.000mΩ~3.100Ω</w:t>
            </w:r>
          </w:p>
          <w:p w14:paraId="38FC2A78">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电压测量：0.000V~±71.00V</w:t>
            </w:r>
          </w:p>
          <w:p w14:paraId="062F89BF">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温度测量：-10.0℃~60.0℃（接触式测温）</w:t>
            </w:r>
          </w:p>
          <w:p w14:paraId="01FD45F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测量结果阈值判定功能</w:t>
            </w:r>
          </w:p>
          <w:p w14:paraId="0ABE563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5000条数据存储（手动/自动）</w:t>
            </w:r>
          </w:p>
          <w:p w14:paraId="13ABCA2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PC软件—读取实时测量值、读取历史测量记录</w:t>
            </w:r>
          </w:p>
          <w:p w14:paraId="51627B8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手机蓝牙APP（安卓）—实现无线测量与数据浏览</w:t>
            </w:r>
          </w:p>
          <w:p w14:paraId="7F4605F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kern w:val="2"/>
                <w:sz w:val="24"/>
                <w:szCs w:val="24"/>
                <w:vertAlign w:val="baseline"/>
                <w:lang w:val="en-US" w:eastAsia="zh-CN" w:bidi="ar-SA"/>
              </w:rPr>
            </w:pPr>
            <w:r>
              <w:rPr>
                <w:rFonts w:hint="eastAsia" w:ascii="楷体" w:hAnsi="楷体" w:eastAsia="楷体" w:cs="楷体"/>
                <w:b w:val="0"/>
                <w:bCs w:val="0"/>
                <w:color w:val="000000" w:themeColor="text1"/>
                <w:sz w:val="24"/>
                <w:szCs w:val="24"/>
                <w14:textFill>
                  <w14:solidFill>
                    <w14:schemeClr w14:val="tx1"/>
                  </w14:solidFill>
                </w14:textFill>
              </w:rPr>
              <w:t>可充电锂电池</w:t>
            </w:r>
          </w:p>
        </w:tc>
        <w:tc>
          <w:tcPr>
            <w:tcW w:w="705" w:type="dxa"/>
            <w:vAlign w:val="center"/>
          </w:tcPr>
          <w:p w14:paraId="5C041EEE">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01F600B2">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0F2D2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032298EE">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231" w:author="晴空万里" w:date="2026-09-22T08:57:07Z">
                <w:pPr>
                  <w:keepNext w:val="0"/>
                  <w:keepLines w:val="0"/>
                  <w:widowControl/>
                  <w:suppressLineNumbers w:val="0"/>
                  <w:jc w:val="right"/>
                  <w:textAlignment w:val="center"/>
                </w:pPr>
              </w:pPrChange>
            </w:pPr>
            <w:ins w:id="232" w:author="晴空万里" w:date="2026-09-22T08:57:05Z">
              <w:r>
                <w:rPr>
                  <w:rFonts w:hint="eastAsia" w:ascii="宋体" w:hAnsi="宋体" w:eastAsia="宋体" w:cs="宋体"/>
                  <w:i w:val="0"/>
                  <w:iCs w:val="0"/>
                  <w:color w:val="000000"/>
                  <w:kern w:val="0"/>
                  <w:sz w:val="24"/>
                  <w:szCs w:val="24"/>
                  <w:u w:val="none"/>
                  <w:lang w:val="en-US" w:eastAsia="zh-CN" w:bidi="ar"/>
                </w:rPr>
                <w:t>78</w:t>
              </w:r>
            </w:ins>
            <w:del w:id="233" w:author="晴空万里" w:date="2026-09-22T08:57:05Z">
              <w:r>
                <w:rPr>
                  <w:rFonts w:hint="eastAsia" w:ascii="楷体" w:hAnsi="楷体" w:eastAsia="楷体" w:cs="楷体"/>
                  <w:i w:val="0"/>
                  <w:iCs w:val="0"/>
                  <w:color w:val="000000"/>
                  <w:kern w:val="0"/>
                  <w:sz w:val="24"/>
                  <w:szCs w:val="24"/>
                  <w:u w:val="none"/>
                  <w:lang w:val="en-US" w:eastAsia="zh-CN" w:bidi="ar"/>
                </w:rPr>
                <w:delText>88</w:delText>
              </w:r>
            </w:del>
          </w:p>
        </w:tc>
        <w:tc>
          <w:tcPr>
            <w:tcW w:w="1307" w:type="dxa"/>
            <w:vAlign w:val="center"/>
          </w:tcPr>
          <w:p w14:paraId="3DA09522">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数字万用表</w:t>
            </w:r>
          </w:p>
        </w:tc>
        <w:tc>
          <w:tcPr>
            <w:tcW w:w="6283" w:type="dxa"/>
            <w:shd w:val="clear" w:color="auto" w:fill="auto"/>
            <w:vAlign w:val="center"/>
          </w:tcPr>
          <w:p w14:paraId="7EFA72C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bidi="ar"/>
              </w:rPr>
            </w:pPr>
            <w:r>
              <w:rPr>
                <w:rFonts w:hint="eastAsia" w:ascii="楷体" w:hAnsi="楷体" w:eastAsia="楷体" w:cs="楷体"/>
                <w:b w:val="0"/>
                <w:bCs w:val="0"/>
                <w:color w:val="000000"/>
                <w:kern w:val="0"/>
                <w:sz w:val="24"/>
                <w:szCs w:val="24"/>
                <w:lang w:bidi="ar"/>
              </w:rPr>
              <w:t>1.VFC变频功能,能减少高频信号对测量结果的影响，内置手电筒应对夜间或阴暗环境作业。</w:t>
            </w:r>
          </w:p>
          <w:p w14:paraId="6C61EF2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kern w:val="2"/>
                <w:sz w:val="24"/>
                <w:szCs w:val="24"/>
                <w:vertAlign w:val="baseline"/>
                <w:lang w:val="en-US" w:eastAsia="zh-CN" w:bidi="ar-SA"/>
              </w:rPr>
            </w:pPr>
            <w:r>
              <w:rPr>
                <w:rFonts w:hint="eastAsia" w:ascii="楷体" w:hAnsi="楷体" w:eastAsia="楷体" w:cs="楷体"/>
                <w:b w:val="0"/>
                <w:bCs w:val="0"/>
                <w:color w:val="000000"/>
                <w:kern w:val="0"/>
                <w:sz w:val="24"/>
                <w:szCs w:val="24"/>
                <w:lang w:bidi="ar"/>
              </w:rPr>
              <w:t>2.可测试直流电压（DC1000V）、交流电压（AC750V）、电阻、电容、频率、直流电流、交流电流、二极管测试、通断报警、低压显示、单位符号显示、数据保持、自动关机、过载保护、输入阻抗、采样频率、交流频响、操作方式、显示计数、钳口张开、电源等功能。</w:t>
            </w:r>
          </w:p>
        </w:tc>
        <w:tc>
          <w:tcPr>
            <w:tcW w:w="705" w:type="dxa"/>
            <w:vAlign w:val="center"/>
          </w:tcPr>
          <w:p w14:paraId="17AB38A7">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602C9D14">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7EB95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5504058C">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234" w:author="晴空万里" w:date="2026-09-22T08:57:07Z">
                <w:pPr>
                  <w:keepNext w:val="0"/>
                  <w:keepLines w:val="0"/>
                  <w:widowControl/>
                  <w:suppressLineNumbers w:val="0"/>
                  <w:jc w:val="right"/>
                  <w:textAlignment w:val="center"/>
                </w:pPr>
              </w:pPrChange>
            </w:pPr>
            <w:ins w:id="235" w:author="晴空万里" w:date="2026-09-22T08:57:05Z">
              <w:r>
                <w:rPr>
                  <w:rFonts w:hint="eastAsia" w:ascii="宋体" w:hAnsi="宋体" w:eastAsia="宋体" w:cs="宋体"/>
                  <w:i w:val="0"/>
                  <w:iCs w:val="0"/>
                  <w:color w:val="000000"/>
                  <w:kern w:val="0"/>
                  <w:sz w:val="24"/>
                  <w:szCs w:val="24"/>
                  <w:u w:val="none"/>
                  <w:lang w:val="en-US" w:eastAsia="zh-CN" w:bidi="ar"/>
                </w:rPr>
                <w:t>79</w:t>
              </w:r>
            </w:ins>
            <w:del w:id="236" w:author="晴空万里" w:date="2026-09-22T08:57:05Z">
              <w:r>
                <w:rPr>
                  <w:rFonts w:hint="eastAsia" w:ascii="楷体" w:hAnsi="楷体" w:eastAsia="楷体" w:cs="楷体"/>
                  <w:i w:val="0"/>
                  <w:iCs w:val="0"/>
                  <w:color w:val="000000"/>
                  <w:kern w:val="0"/>
                  <w:sz w:val="24"/>
                  <w:szCs w:val="24"/>
                  <w:u w:val="none"/>
                  <w:lang w:val="en-US" w:eastAsia="zh-CN" w:bidi="ar"/>
                </w:rPr>
                <w:delText>89</w:delText>
              </w:r>
            </w:del>
          </w:p>
        </w:tc>
        <w:tc>
          <w:tcPr>
            <w:tcW w:w="1307" w:type="dxa"/>
            <w:vAlign w:val="center"/>
          </w:tcPr>
          <w:p w14:paraId="158BD720">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汽车万用无损检测接线盒</w:t>
            </w:r>
          </w:p>
        </w:tc>
        <w:tc>
          <w:tcPr>
            <w:tcW w:w="6283" w:type="dxa"/>
            <w:shd w:val="clear" w:color="auto" w:fill="auto"/>
            <w:vAlign w:val="center"/>
          </w:tcPr>
          <w:p w14:paraId="69A1A2FE">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textAlignment w:val="center"/>
              <w:outlineLvl w:val="9"/>
              <w:rPr>
                <w:rFonts w:hint="eastAsia" w:ascii="楷体" w:hAnsi="楷体" w:eastAsia="楷体" w:cs="楷体"/>
                <w:b w:val="0"/>
                <w:bCs w:val="0"/>
                <w:kern w:val="2"/>
                <w:sz w:val="24"/>
                <w:szCs w:val="24"/>
                <w:lang w:val="en-US" w:eastAsia="zh-CN" w:bidi="ar-SA"/>
              </w:rPr>
            </w:pPr>
            <w:r>
              <w:rPr>
                <w:rFonts w:hint="eastAsia" w:ascii="楷体" w:hAnsi="楷体" w:eastAsia="楷体" w:cs="楷体"/>
                <w:b w:val="0"/>
                <w:bCs w:val="0"/>
                <w:color w:val="000000"/>
                <w:kern w:val="0"/>
                <w:sz w:val="24"/>
                <w:szCs w:val="24"/>
                <w:lang w:bidi="ar"/>
              </w:rPr>
              <w:t>包含各种规格的“T”型线，能满足竞赛整车系统的所有保险丝、继电器、元器件插接测量之用，要有足够的通流能力和可重复插接使用能力。</w:t>
            </w:r>
          </w:p>
        </w:tc>
        <w:tc>
          <w:tcPr>
            <w:tcW w:w="705" w:type="dxa"/>
            <w:vAlign w:val="center"/>
          </w:tcPr>
          <w:p w14:paraId="49D46411">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79C71398">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6914B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6A7363AE">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237" w:author="晴空万里" w:date="2026-09-22T08:57:07Z">
                <w:pPr>
                  <w:keepNext w:val="0"/>
                  <w:keepLines w:val="0"/>
                  <w:widowControl/>
                  <w:suppressLineNumbers w:val="0"/>
                  <w:jc w:val="right"/>
                  <w:textAlignment w:val="center"/>
                </w:pPr>
              </w:pPrChange>
            </w:pPr>
            <w:ins w:id="238" w:author="晴空万里" w:date="2026-09-22T08:57:05Z">
              <w:r>
                <w:rPr>
                  <w:rFonts w:hint="eastAsia" w:ascii="宋体" w:hAnsi="宋体" w:eastAsia="宋体" w:cs="宋体"/>
                  <w:i w:val="0"/>
                  <w:iCs w:val="0"/>
                  <w:color w:val="000000"/>
                  <w:kern w:val="0"/>
                  <w:sz w:val="24"/>
                  <w:szCs w:val="24"/>
                  <w:u w:val="none"/>
                  <w:lang w:val="en-US" w:eastAsia="zh-CN" w:bidi="ar"/>
                </w:rPr>
                <w:t>80</w:t>
              </w:r>
            </w:ins>
            <w:del w:id="239" w:author="晴空万里" w:date="2026-09-22T08:57:05Z">
              <w:r>
                <w:rPr>
                  <w:rFonts w:hint="eastAsia" w:ascii="楷体" w:hAnsi="楷体" w:eastAsia="楷体" w:cs="楷体"/>
                  <w:i w:val="0"/>
                  <w:iCs w:val="0"/>
                  <w:color w:val="000000"/>
                  <w:kern w:val="0"/>
                  <w:sz w:val="24"/>
                  <w:szCs w:val="24"/>
                  <w:u w:val="none"/>
                  <w:lang w:val="en-US" w:eastAsia="zh-CN" w:bidi="ar"/>
                </w:rPr>
                <w:delText>90</w:delText>
              </w:r>
            </w:del>
          </w:p>
        </w:tc>
        <w:tc>
          <w:tcPr>
            <w:tcW w:w="1307" w:type="dxa"/>
            <w:vAlign w:val="center"/>
          </w:tcPr>
          <w:p w14:paraId="5CC930C1">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人员防护套装</w:t>
            </w:r>
          </w:p>
        </w:tc>
        <w:tc>
          <w:tcPr>
            <w:tcW w:w="6283" w:type="dxa"/>
            <w:shd w:val="clear" w:color="auto" w:fill="auto"/>
            <w:vAlign w:val="center"/>
          </w:tcPr>
          <w:p w14:paraId="0FDAF2A6">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textAlignment w:val="center"/>
              <w:outlineLvl w:val="9"/>
              <w:rPr>
                <w:rFonts w:hint="eastAsia" w:ascii="楷体" w:hAnsi="楷体" w:eastAsia="楷体" w:cs="楷体"/>
                <w:b w:val="0"/>
                <w:bCs w:val="0"/>
                <w:kern w:val="2"/>
                <w:sz w:val="24"/>
                <w:szCs w:val="24"/>
                <w:lang w:val="en-US" w:eastAsia="zh-CN" w:bidi="ar-SA"/>
              </w:rPr>
            </w:pPr>
            <w:r>
              <w:rPr>
                <w:rFonts w:hint="eastAsia" w:ascii="楷体" w:hAnsi="楷体" w:eastAsia="楷体" w:cs="楷体"/>
                <w:b w:val="0"/>
                <w:bCs w:val="0"/>
                <w:color w:val="000000"/>
                <w:kern w:val="0"/>
                <w:sz w:val="24"/>
                <w:szCs w:val="24"/>
                <w:lang w:bidi="ar"/>
              </w:rPr>
              <w:t>包括绝缘手套、耐磨手套、护目镜、安全帽</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val="en-US" w:eastAsia="zh-CN" w:bidi="ar"/>
              </w:rPr>
              <w:t>绝缘鞋</w:t>
            </w:r>
            <w:r>
              <w:rPr>
                <w:rFonts w:hint="eastAsia" w:ascii="楷体" w:hAnsi="楷体" w:eastAsia="楷体" w:cs="楷体"/>
                <w:b w:val="0"/>
                <w:bCs w:val="0"/>
                <w:color w:val="000000"/>
                <w:kern w:val="0"/>
                <w:sz w:val="24"/>
                <w:szCs w:val="24"/>
                <w:lang w:bidi="ar"/>
              </w:rPr>
              <w:t>各1套。</w:t>
            </w:r>
          </w:p>
        </w:tc>
        <w:tc>
          <w:tcPr>
            <w:tcW w:w="705" w:type="dxa"/>
            <w:vAlign w:val="center"/>
          </w:tcPr>
          <w:p w14:paraId="5AEA4390">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2</w:t>
            </w:r>
          </w:p>
        </w:tc>
        <w:tc>
          <w:tcPr>
            <w:tcW w:w="731" w:type="dxa"/>
            <w:vAlign w:val="center"/>
          </w:tcPr>
          <w:p w14:paraId="4D01CFE9">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17FA0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0BA96948">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240" w:author="晴空万里" w:date="2026-09-22T08:57:07Z">
                <w:pPr>
                  <w:keepNext w:val="0"/>
                  <w:keepLines w:val="0"/>
                  <w:widowControl/>
                  <w:suppressLineNumbers w:val="0"/>
                  <w:jc w:val="right"/>
                  <w:textAlignment w:val="center"/>
                </w:pPr>
              </w:pPrChange>
            </w:pPr>
            <w:ins w:id="241" w:author="晴空万里" w:date="2026-09-22T08:57:05Z">
              <w:r>
                <w:rPr>
                  <w:rFonts w:hint="eastAsia" w:ascii="宋体" w:hAnsi="宋体" w:eastAsia="宋体" w:cs="宋体"/>
                  <w:i w:val="0"/>
                  <w:iCs w:val="0"/>
                  <w:color w:val="000000"/>
                  <w:kern w:val="0"/>
                  <w:sz w:val="24"/>
                  <w:szCs w:val="24"/>
                  <w:u w:val="none"/>
                  <w:lang w:val="en-US" w:eastAsia="zh-CN" w:bidi="ar"/>
                </w:rPr>
                <w:t>81</w:t>
              </w:r>
            </w:ins>
            <w:del w:id="242" w:author="晴空万里" w:date="2026-09-22T08:57:05Z">
              <w:r>
                <w:rPr>
                  <w:rFonts w:hint="eastAsia" w:ascii="楷体" w:hAnsi="楷体" w:eastAsia="楷体" w:cs="楷体"/>
                  <w:i w:val="0"/>
                  <w:iCs w:val="0"/>
                  <w:color w:val="000000"/>
                  <w:kern w:val="0"/>
                  <w:sz w:val="24"/>
                  <w:szCs w:val="24"/>
                  <w:u w:val="none"/>
                  <w:lang w:val="en-US" w:eastAsia="zh-CN" w:bidi="ar"/>
                </w:rPr>
                <w:delText>91</w:delText>
              </w:r>
            </w:del>
          </w:p>
        </w:tc>
        <w:tc>
          <w:tcPr>
            <w:tcW w:w="1307" w:type="dxa"/>
            <w:vAlign w:val="center"/>
          </w:tcPr>
          <w:p w14:paraId="2D6F3903">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工位防护套装</w:t>
            </w:r>
          </w:p>
        </w:tc>
        <w:tc>
          <w:tcPr>
            <w:tcW w:w="6283" w:type="dxa"/>
            <w:shd w:val="clear" w:color="auto" w:fill="auto"/>
            <w:vAlign w:val="center"/>
          </w:tcPr>
          <w:p w14:paraId="26C1045D">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textAlignment w:val="center"/>
              <w:outlineLvl w:val="9"/>
              <w:rPr>
                <w:rFonts w:hint="eastAsia" w:ascii="楷体" w:hAnsi="楷体" w:eastAsia="楷体" w:cs="楷体"/>
                <w:b w:val="0"/>
                <w:bCs w:val="0"/>
                <w:kern w:val="2"/>
                <w:sz w:val="24"/>
                <w:szCs w:val="24"/>
                <w:lang w:val="en-US" w:eastAsia="zh-CN" w:bidi="ar-SA"/>
              </w:rPr>
            </w:pPr>
            <w:r>
              <w:rPr>
                <w:rFonts w:hint="eastAsia" w:ascii="楷体" w:hAnsi="楷体" w:eastAsia="楷体" w:cs="楷体"/>
                <w:b w:val="0"/>
                <w:bCs w:val="0"/>
                <w:color w:val="000000"/>
                <w:kern w:val="0"/>
                <w:sz w:val="24"/>
                <w:szCs w:val="24"/>
                <w:lang w:bidi="ar"/>
              </w:rPr>
              <w:t>包括警示牌、隔离带套装、绝缘防护垫等各1套。</w:t>
            </w:r>
          </w:p>
        </w:tc>
        <w:tc>
          <w:tcPr>
            <w:tcW w:w="705" w:type="dxa"/>
            <w:vAlign w:val="center"/>
          </w:tcPr>
          <w:p w14:paraId="00FF1276">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2</w:t>
            </w:r>
          </w:p>
        </w:tc>
        <w:tc>
          <w:tcPr>
            <w:tcW w:w="731" w:type="dxa"/>
            <w:vAlign w:val="center"/>
          </w:tcPr>
          <w:p w14:paraId="19CD0F40">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36A39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49611E92">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243" w:author="晴空万里" w:date="2026-09-22T08:57:07Z">
                <w:pPr>
                  <w:keepNext w:val="0"/>
                  <w:keepLines w:val="0"/>
                  <w:widowControl/>
                  <w:suppressLineNumbers w:val="0"/>
                  <w:jc w:val="right"/>
                  <w:textAlignment w:val="center"/>
                </w:pPr>
              </w:pPrChange>
            </w:pPr>
            <w:ins w:id="244" w:author="晴空万里" w:date="2026-09-22T08:57:05Z">
              <w:r>
                <w:rPr>
                  <w:rFonts w:hint="eastAsia" w:ascii="宋体" w:hAnsi="宋体" w:eastAsia="宋体" w:cs="宋体"/>
                  <w:i w:val="0"/>
                  <w:iCs w:val="0"/>
                  <w:color w:val="000000"/>
                  <w:kern w:val="0"/>
                  <w:sz w:val="24"/>
                  <w:szCs w:val="24"/>
                  <w:u w:val="none"/>
                  <w:lang w:val="en-US" w:eastAsia="zh-CN" w:bidi="ar"/>
                </w:rPr>
                <w:t>82</w:t>
              </w:r>
            </w:ins>
            <w:del w:id="245" w:author="晴空万里" w:date="2026-09-22T08:57:05Z">
              <w:r>
                <w:rPr>
                  <w:rFonts w:hint="eastAsia" w:ascii="楷体" w:hAnsi="楷体" w:eastAsia="楷体" w:cs="楷体"/>
                  <w:i w:val="0"/>
                  <w:iCs w:val="0"/>
                  <w:color w:val="000000"/>
                  <w:kern w:val="0"/>
                  <w:sz w:val="24"/>
                  <w:szCs w:val="24"/>
                  <w:u w:val="none"/>
                  <w:lang w:val="en-US" w:eastAsia="zh-CN" w:bidi="ar"/>
                </w:rPr>
                <w:delText>92</w:delText>
              </w:r>
            </w:del>
          </w:p>
        </w:tc>
        <w:tc>
          <w:tcPr>
            <w:tcW w:w="1307" w:type="dxa"/>
            <w:vAlign w:val="center"/>
          </w:tcPr>
          <w:p w14:paraId="103944EC">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新能源汽车照明系统实训台</w:t>
            </w:r>
          </w:p>
        </w:tc>
        <w:tc>
          <w:tcPr>
            <w:tcW w:w="6283" w:type="dxa"/>
            <w:vAlign w:val="center"/>
          </w:tcPr>
          <w:p w14:paraId="62354EE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一、产品需求</w:t>
            </w:r>
          </w:p>
          <w:p w14:paraId="77795A6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该系统以新能源纯电动汽车照明系统为基础，照明系统按照教学步骤和课程分类制作成不同的模块，包括蓄电池模块、点火开关模块、熔断丝模块、组合仪表模块、组合开关模块、大灯模块、尾灯模块、应急灯开关模块、倒车及刹车灯开关模块、阅读灯模块、牌照灯模块、车身控制模块、左大灯总成、右大灯总成等部件组成，适用于电气构建项目职业技能考核教学使用。</w:t>
            </w:r>
          </w:p>
          <w:p w14:paraId="01CC250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二、功能要求</w:t>
            </w:r>
          </w:p>
          <w:p w14:paraId="655D799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在进行汽车车身照明系统教学及考核时，通过专业连接器进行模块间的插接，可真实展现汽车车身照明系统教学的整个控制过程及工作原理；如需分步学习时，断开模块后部的连接器，可进行独立的测量和电气构建考核。该教具既可进行照明系统原理结构教学，也可进行线路连接考核训练。</w:t>
            </w:r>
          </w:p>
          <w:p w14:paraId="7BD9593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安全工艺标准：教学平台可采用SolidWorks等主流三维CAD软件完成实体建模设计，借助FEA有限元仿真开展力学性能验算，实现平台结构优化，，平台总体由检测模组、桌面模组、辅助模组、底座模组四部分组成，采用钢制材料折弯冲压焊接而成、2mm优质冷轧钢，表面高温静电喷涂处理。平台规格尺寸（长*宽*高）：≥1500*780*1780mm模块化设计。</w:t>
            </w:r>
          </w:p>
          <w:p w14:paraId="4C0522B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2.1检测模组采用内方外圆设计尺寸不小于长*宽*高1500*180*960mm，边角60°R圆角防撞设计，教学面板采用内嵌入式安装，教学面板使用高强度铝塑板，4K级UV微喷技术配套高清亚克力材料防护。双快拆门设计单门不小于长*高650*920mm.</w:t>
            </w:r>
          </w:p>
          <w:p w14:paraId="7C726B13">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2.2桌面模组不小于长*宽*高1500*780*100mm，边角采用60°R圆角防撞设计，与辅助模组内嵌入装配，工作区域尺寸不小于长*宽1500*600mm</w:t>
            </w:r>
          </w:p>
          <w:p w14:paraId="340FFE2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2.3辅助模组用于教学检测工具实训资料的存放，规格不小于长*宽*高1400*680*520mm，边角采用60°R圆角防撞设计，与桌面模组、底座模组内嵌入装配，左右装配嵌入式双曲面LED灯带、曲面尺寸不小于235*10mm。双开门采用隐藏式柜门合页设计，旋转式门锁。单柜门尺寸不小于长*宽*厚458*428*12mm。</w:t>
            </w:r>
          </w:p>
          <w:p w14:paraId="1BC2403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2.4底座模组不小于长*宽*高1500*780*100mm，边角采用60°R圆角防撞设计，与辅助模组内嵌入装配，内部嵌入式安装LED地照灯。</w:t>
            </w:r>
          </w:p>
          <w:p w14:paraId="68CEB35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2.5移动脚轮：工作站移动脚轮采用≥4个重型聚氨酯轮，单轮承载能力不低于320kg，配套刹车系统可移动锁止确保教学实训安全。</w:t>
            </w:r>
          </w:p>
          <w:p w14:paraId="004C05B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2.6配套AC220V电源插座，满足对外接电源的需求，电源插座安装有保险丝确保用电安全。3.配备智能化故障设置和考核系统</w:t>
            </w:r>
          </w:p>
          <w:p w14:paraId="6E2A394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3.1.智能操作终端</w:t>
            </w:r>
          </w:p>
          <w:p w14:paraId="28B5AFE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A.采用64位8核处理器，可搭载双频Wi-Fi高速互联支持5GHz信息通讯5.0蓝牙通讯，大容量电池管理自身优化系统自主研发，支持无线传屏功能应用于教师将知识点传输到教学一体机等设备上，外部带有防护套装防止磕碰。</w:t>
            </w:r>
          </w:p>
          <w:p w14:paraId="3EFAF87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B.智能终端支持高清视频（维修教学讲解视频）播放，学生操作视频录制与课件照片拍摄功能支持教学文档编辑、支持幻灯片文件编辑。</w:t>
            </w:r>
          </w:p>
          <w:p w14:paraId="093A084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C.内置汽车教育资源公共实训平台系统，可免费联网登入学习与课程更新。</w:t>
            </w:r>
          </w:p>
          <w:p w14:paraId="17C6EA6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D.可内置远程服务功能模块、可辅助教师教学与教学信息采集。</w:t>
            </w:r>
          </w:p>
          <w:p w14:paraId="05791283">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E.智能操作终端内带“云”资料下载功能资料由厂家免费提供（包括维修手册、软件更新、课程方案等）。</w:t>
            </w:r>
          </w:p>
          <w:p w14:paraId="7D943D63">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F.智能操作终端自带二维码功能，学生与教师通过智能端扫描二维码，可以获取实训台架传感器与执行器的知识热点原理介绍。</w:t>
            </w:r>
          </w:p>
          <w:p w14:paraId="0F41CC6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G.自带课程编写备课功能，内置教学资料包含实训设备原厂维修手册、实训指导书、教学视频、3D动画资源等</w:t>
            </w:r>
          </w:p>
          <w:p w14:paraId="2755E6E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3.2.故障设置考核系统</w:t>
            </w:r>
          </w:p>
          <w:p w14:paraId="43C682D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故障设置考核系统采用主流系统平台研发适用于职业教育实训教学与考核测验。平台可安装在平台电脑、智能教学一体机或智能手机上，利用万物联网技术实现软硬件连接与交互反馈，支持IP修改连接。</w:t>
            </w:r>
          </w:p>
          <w:p w14:paraId="264CBBC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故障设置考核系统内设常见授课故障设置和考核设置，教师进入界面与学生进入界面采用主界面点击切换登入。</w:t>
            </w:r>
          </w:p>
          <w:p w14:paraId="77D744E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老师进入教师界面（1）首先进行网络测试可以检查考核系统是否正常工作，（2）如需进行授课故障案例分析讲解，选择授课故障设置工作界面，进行故障案例分析讲解，可参考平板内置实训指导书，（3）考核故障设置，教师通过对考核故障难易度的任意编写，还可编写学生姓名考核编号，设置不同实训台不同ECU针脚位为故障点（4）学生可以凭编号进入考试界面，每次考核的时长为60分钟，学生考核结束后自动显示学生考核成绩，学生通过对故障点分析包括电流电压通断等，在答案栏直接输入ECU或线路连接点的代号，进一步加深学生对ECU或线路连接点的作用。教师可以对学生的考核成绩查询导出到SD卡内打印或“云”存储。答题答案直接输入控制单元脚位，便于学生对控制单元与故障点现象的记忆。</w:t>
            </w:r>
          </w:p>
          <w:p w14:paraId="1A74854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3.3智能故障控制终端</w:t>
            </w:r>
          </w:p>
          <w:p w14:paraId="6B43A24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3.3.1、自带Wi-Fi或有线控制或与校园网络连接进行远程实训控制，智能故障控制终端也自带服务器功能，所有用户可通过操作平台直接连接智能故障控制终端。可设定与汽车电控模块引脚有关的各种常见故障，包括：线路断路、交互短路、内置阻值，偶发等故障现象。基础故障设置不少于32位或更多。智能终端自带数据储存，学生可通过操作平台读取实训台架相关知识热点与模拟考核学习。</w:t>
            </w:r>
          </w:p>
          <w:p w14:paraId="19BD4A6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3.3.2、支持多故障组合设置，包含断路、短路、虚接、间隙故障；支持无线联网远程控制，兼容主流校园网络。</w:t>
            </w:r>
          </w:p>
          <w:p w14:paraId="10F3889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p>
          <w:p w14:paraId="50A56F0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3.3.3、可以多台设备通过有线或无线组成一个网络，通过一台平板PC控制所有连网设备。安装有RJ45网络接口与Wi-Fi热点共享功能，备有RS-232串行口。</w:t>
            </w:r>
          </w:p>
          <w:p w14:paraId="5F62169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3.3.4、支持一故多障（如设置一个故障同时产生4个或多个间隙故障）含盖短路断路间隙故障任意组合。</w:t>
            </w:r>
          </w:p>
          <w:p w14:paraId="0D0D507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4、满足的实训任务需求：</w:t>
            </w:r>
          </w:p>
          <w:p w14:paraId="56CDCAD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4.1新能源车身电气系统认知；</w:t>
            </w:r>
          </w:p>
          <w:p w14:paraId="307CF45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4.2车外照明灯检测、诊断与维修；</w:t>
            </w:r>
          </w:p>
          <w:p w14:paraId="0860921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4.3车内照明灯检测、诊断与维修；</w:t>
            </w:r>
          </w:p>
          <w:p w14:paraId="3133E19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4.4中央电气控制系统检测、诊断与维修；</w:t>
            </w:r>
          </w:p>
          <w:p w14:paraId="41B8158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4.5保险丝继电器检测、诊断与维修。</w:t>
            </w:r>
          </w:p>
          <w:p w14:paraId="12DC852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5.整机规格：</w:t>
            </w:r>
          </w:p>
          <w:p w14:paraId="18CBC3D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台架尺寸:约1500*780*1780mm</w:t>
            </w:r>
          </w:p>
          <w:p w14:paraId="29CC408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电源类型:AC220v/DC12V，</w:t>
            </w:r>
          </w:p>
          <w:p w14:paraId="001A108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工作温度:-35℃～40℃。</w:t>
            </w:r>
          </w:p>
        </w:tc>
        <w:tc>
          <w:tcPr>
            <w:tcW w:w="705" w:type="dxa"/>
            <w:vAlign w:val="center"/>
          </w:tcPr>
          <w:p w14:paraId="111F1951">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2</w:t>
            </w:r>
          </w:p>
        </w:tc>
        <w:tc>
          <w:tcPr>
            <w:tcW w:w="731" w:type="dxa"/>
            <w:vAlign w:val="center"/>
          </w:tcPr>
          <w:p w14:paraId="24DBA846">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25F7D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7F56B01D">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246" w:author="晴空万里" w:date="2026-09-22T08:57:07Z">
                <w:pPr>
                  <w:keepNext w:val="0"/>
                  <w:keepLines w:val="0"/>
                  <w:widowControl/>
                  <w:suppressLineNumbers w:val="0"/>
                  <w:jc w:val="right"/>
                  <w:textAlignment w:val="center"/>
                </w:pPr>
              </w:pPrChange>
            </w:pPr>
            <w:ins w:id="247" w:author="晴空万里" w:date="2026-09-22T08:57:05Z">
              <w:r>
                <w:rPr>
                  <w:rFonts w:hint="eastAsia" w:ascii="宋体" w:hAnsi="宋体" w:eastAsia="宋体" w:cs="宋体"/>
                  <w:i w:val="0"/>
                  <w:iCs w:val="0"/>
                  <w:color w:val="000000"/>
                  <w:kern w:val="0"/>
                  <w:sz w:val="24"/>
                  <w:szCs w:val="24"/>
                  <w:u w:val="none"/>
                  <w:lang w:val="en-US" w:eastAsia="zh-CN" w:bidi="ar"/>
                </w:rPr>
                <w:t>83</w:t>
              </w:r>
            </w:ins>
            <w:del w:id="248" w:author="晴空万里" w:date="2026-09-22T08:57:05Z">
              <w:r>
                <w:rPr>
                  <w:rFonts w:hint="eastAsia" w:ascii="楷体" w:hAnsi="楷体" w:eastAsia="楷体" w:cs="楷体"/>
                  <w:i w:val="0"/>
                  <w:iCs w:val="0"/>
                  <w:color w:val="000000"/>
                  <w:kern w:val="0"/>
                  <w:sz w:val="24"/>
                  <w:szCs w:val="24"/>
                  <w:u w:val="none"/>
                  <w:lang w:val="en-US" w:eastAsia="zh-CN" w:bidi="ar"/>
                </w:rPr>
                <w:delText>93</w:delText>
              </w:r>
            </w:del>
          </w:p>
        </w:tc>
        <w:tc>
          <w:tcPr>
            <w:tcW w:w="1307" w:type="dxa"/>
            <w:vAlign w:val="center"/>
          </w:tcPr>
          <w:p w14:paraId="4766F282">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新能源汽车舒适系统实训平台</w:t>
            </w:r>
          </w:p>
        </w:tc>
        <w:tc>
          <w:tcPr>
            <w:tcW w:w="6283" w:type="dxa"/>
            <w:vAlign w:val="center"/>
          </w:tcPr>
          <w:p w14:paraId="22667D0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一、产品需求</w:t>
            </w:r>
          </w:p>
          <w:p w14:paraId="4F36BCD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该系统以新能源纯电动汽车舒适系统为基础，系统按照教学步骤和课程分类制作成不同的模块，包括驾驶员车门锁总成；乘客侧车门锁总成；行李箱车门锁总成；车门锁止开关驾驶员侧；后视镜调节开关总成、行李箱开关、左后车窗开关、右后车窗开关、车窗开关乘客侧、驾驶员侧车门主开关、左右后视镜总成、驾驶员侧车窗升降电机；乘员侧车窗升降电机、左后车窗升降电机、右后车窗升降电机；配合新能源纯电动照明系统实训平台使用。</w:t>
            </w:r>
          </w:p>
          <w:p w14:paraId="7E3B2EC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二、功能要求</w:t>
            </w:r>
          </w:p>
          <w:p w14:paraId="6895945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在进行汽车舒适系统教学及考核时，通过专业连接器进行模块间的插接，可真实展现汽车舒适系统教学的整个控制过程及工作原理；如需分步学习时，断开模块后部的连接器，可进行独立的测量和电气构建考核。该教具既可进行舒适系统原理结构教学，也可进行线路连接考核训练。</w:t>
            </w:r>
          </w:p>
          <w:p w14:paraId="5D3DBBA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安全工艺标准：集成式一体化教学平台主体材质/规格：教学平台可采用SolidWorks等主流三维CAD软件完成实体建模设计，借助FEA有限元仿真开展力学性能验算，实现平台结构优化，，平台总体由检测模组、桌面模组、辅助模组、底座模组四部分组成，采用钢制材料折弯冲压焊接而成、2mm优质冷轧钢，表面高温静电喷涂处理。平台规格尺寸（长*宽*高）：≥1500*780*1780mm模块化设计。</w:t>
            </w:r>
          </w:p>
          <w:p w14:paraId="5CF94A9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2.1检测模组采用内方外圆设计尺寸不小于长*宽*高1500*180*960mm，边角60°R圆角防撞设计，教学面板采用内嵌入式安装，教学面板使用高强度铝塑板，4K级UV微喷技术配套高清亚克力材料防护。双快拆门设计单门不小于长*高650*920mm。</w:t>
            </w:r>
          </w:p>
          <w:p w14:paraId="22F2ED4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2.2桌面模组不小于长*宽*高1500*780*100mm，边角采用60°R圆角防撞设计，与辅助模组内嵌入装配，工作区域尺寸不小于长*宽1500*600mm。</w:t>
            </w:r>
          </w:p>
          <w:p w14:paraId="3742032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2.3辅助模组用于教学检测工具实训资料的存放，规格不小于长*宽*高1400*680*520mm，边角采用60°R圆角防撞设计，与桌面模组、底座模组内嵌入装配，左右装配嵌入式双曲面LED灯带、曲面尺寸不小于235*10mm。双开门采用隐藏式柜门合页设计，旋转式门锁。单柜门尺寸不小于长*宽*厚458*428*12mm。</w:t>
            </w:r>
          </w:p>
          <w:p w14:paraId="66001753">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2.4底座模组不小于长*宽*高1500*780*100mm，边角采用60°R圆角防撞设计，与辅助模组内嵌入装配，内部嵌入式安装LED地照灯。</w:t>
            </w:r>
          </w:p>
          <w:p w14:paraId="4F696A9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2.5移动脚轮：工作站移动脚轮采用≥4个重型聚氨酯轮，单轮承载能力不低于320kg，配套刹车系统可移动锁止确保教学实训安全。</w:t>
            </w:r>
          </w:p>
          <w:p w14:paraId="5A97A43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2.6配套AC220V电源插座，满足对外接电源的需求，电源插座安装有保险丝确保用电安全。3.配备智能化故障设置和考核系统</w:t>
            </w:r>
          </w:p>
          <w:p w14:paraId="303255A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3.1.智能操作终端</w:t>
            </w:r>
          </w:p>
          <w:p w14:paraId="0952B70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A.采用64位8核处理器，可搭载双频Wi-Fi高速互联支持5GHz信息通讯5.0蓝牙通讯，大容量电池管理自身优化系统自主研发，支持无线传屏功能应用于教师将知识点传输到教学一体机等设备上，外部带有防护套装防止磕碰。</w:t>
            </w:r>
          </w:p>
          <w:p w14:paraId="5731A96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B.智能终端支持高清视频（维修教学讲解视频）播放，学生操作视频录制与课件照片拍摄功能支持教学文档编辑、支持幻灯片文件编辑。</w:t>
            </w:r>
          </w:p>
          <w:p w14:paraId="4E9B0FF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C.内置汽车教育资源公共实训平台系统，可免费联网登入学习与课程更新。</w:t>
            </w:r>
          </w:p>
          <w:p w14:paraId="5323B90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D.可内置远程服务功能模块、可辅助教师教学与教学信息采集。</w:t>
            </w:r>
          </w:p>
          <w:p w14:paraId="1ADDBCA3">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E.智能操作终端内带“云”资料下载功能资料由厂家免费提供（包括维修手册、软件更新、课程方案等）。</w:t>
            </w:r>
          </w:p>
          <w:p w14:paraId="054B573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F.智能操作终端自带二维码功能，学生与教师通过智能端扫描二维码，可以获取实训台架传感器与执行器的知识热点原理介绍。</w:t>
            </w:r>
          </w:p>
          <w:p w14:paraId="7822EE5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G.自带课程编写备课功能，内置教学资料包含实训设备原厂维修手册、实训指导书、教学视频、3D动画资源等</w:t>
            </w:r>
          </w:p>
          <w:p w14:paraId="6BFC64D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3.2.故障设置考核系统</w:t>
            </w:r>
          </w:p>
          <w:p w14:paraId="6DF7DBF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故障设置考核系统采用</w:t>
            </w:r>
            <w:r>
              <w:rPr>
                <w:rFonts w:hint="eastAsia" w:ascii="楷体" w:hAnsi="楷体" w:eastAsia="楷体" w:cs="楷体"/>
                <w:b w:val="0"/>
                <w:bCs w:val="0"/>
                <w:color w:val="000000" w:themeColor="text1"/>
                <w:sz w:val="24"/>
                <w:szCs w:val="24"/>
                <w:lang w:val="en-US" w:eastAsia="zh-CN"/>
                <w14:textFill>
                  <w14:solidFill>
                    <w14:schemeClr w14:val="tx1"/>
                  </w14:solidFill>
                </w14:textFill>
              </w:rPr>
              <w:t>主流系统</w:t>
            </w:r>
            <w:r>
              <w:rPr>
                <w:rFonts w:hint="eastAsia" w:ascii="楷体" w:hAnsi="楷体" w:eastAsia="楷体" w:cs="楷体"/>
                <w:sz w:val="24"/>
                <w:szCs w:val="24"/>
                <w:vertAlign w:val="baseline"/>
                <w:lang w:val="en-US" w:eastAsia="zh-CN"/>
              </w:rPr>
              <w:t>操作平台研发适用于职业教育实训教学与考核测验。平台可安装在平台电脑、智能教学一体机或智能手机上，利用万物联网技术实现软硬件连接与交互反馈，支持IP修改连接（提供检测报告项目截图）。</w:t>
            </w:r>
          </w:p>
          <w:p w14:paraId="0B8A1BB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故障设置考核系统内设常见授课故障设置和考核设置，教师进入界面与学生进入界面采用主界面点击切换登入。</w:t>
            </w:r>
          </w:p>
          <w:p w14:paraId="43A1EE0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老师进入教师界面（1）首先进行网络测试可以检查考核系统是否正常工作，（2）如需进行授课故障案例分析讲解，选择授课故障设置工作界面，进行故障案例分析讲解，可参考平板内置实训指导书，（3）考核故障设置，教师通过对考核故障难易度的任意编写，还可编写学生姓名考核编号，设置不同实训台不同ECU针脚位为故障点（4）学生可以凭编号进入考试界面，每次考核的时长为60分钟，学生考核结束后自动显示学生考核成绩，学生通过对故障点分析包括电流电压通断等，在答案栏直接输入ECU或线路连接点的代号，进一步加深学生对ECU或线路连接点的作用。教师可以对学生的考核成绩查询导出到SD卡内打印或“云”存储。答题答案直接输入控制单元脚位，便于学生对控制单元与故障点现象的记忆。</w:t>
            </w:r>
          </w:p>
          <w:p w14:paraId="62E63A8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3.3智能故障控制终端</w:t>
            </w:r>
          </w:p>
          <w:p w14:paraId="396E6CC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3.3.1、自带Wi-Fi或有线控制或与校园网络连接进行远程实训控制，智能故障控制终端也自带服务器功能，所有用户可通过操作平台直接连接智能故障控制终端。可设定与汽车电控模块引脚有关的各种常见故障，包括：线路断路、交互短路、内置阻值，偶发等故障现象。基础故障设置不少于32位或更多。智能终端自带数据储存，学生可通过操作平台读取实训台架相关知识热点与模拟考核学习。</w:t>
            </w:r>
          </w:p>
          <w:p w14:paraId="2A752E9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3.3.2、支持多故障组合设置，包含断路、短路、虚接、间隙故障；支持无线联网远程控制，兼容主流校园网络。</w:t>
            </w:r>
          </w:p>
          <w:p w14:paraId="24BB6D03">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w:t>
            </w:r>
          </w:p>
          <w:p w14:paraId="3FCD5A7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3.3.3、可以多台设备通过有线或无线组成一个网络，通过一台平板PC控制所有连网设备。安装有RJ45网络接口与Wi-Fi热点共享功能，备有RS-232串行口。</w:t>
            </w:r>
          </w:p>
          <w:p w14:paraId="4C29487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3.3.4、支持一故多障（如设置一个故障同时产生4个或多个间隙故障）含盖短路断路间隙故障任意组合。</w:t>
            </w:r>
          </w:p>
          <w:p w14:paraId="5AD3805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4.满足的实训任务需求：</w:t>
            </w:r>
          </w:p>
          <w:p w14:paraId="12580D8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4.1认知保险丝继电器的检测与诊断；</w:t>
            </w:r>
          </w:p>
          <w:p w14:paraId="369DADD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4.2车窗升降器无法操作检测与诊断；</w:t>
            </w:r>
          </w:p>
          <w:p w14:paraId="2F5C354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4.3电动后视镜无法调节检测与诊断；</w:t>
            </w:r>
          </w:p>
          <w:p w14:paraId="41B19F0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4.4中央门锁工作异常检测与诊断；</w:t>
            </w:r>
          </w:p>
          <w:p w14:paraId="15FE4FD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4.5一键启动功能失效检测与诊断；</w:t>
            </w:r>
          </w:p>
          <w:p w14:paraId="21E8961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4.6中央显示屏无法显示检测与诊断；</w:t>
            </w:r>
          </w:p>
          <w:p w14:paraId="6CF5445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4.7诊断系统无法通讯检测与诊断。</w:t>
            </w:r>
          </w:p>
          <w:p w14:paraId="0FA521E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4.整机规格：</w:t>
            </w:r>
          </w:p>
          <w:p w14:paraId="42AC60B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台架尺寸:约1500*780*1780mm</w:t>
            </w:r>
          </w:p>
          <w:p w14:paraId="1611FF3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电源类型:AC220v/DC12V，</w:t>
            </w:r>
          </w:p>
          <w:p w14:paraId="6CA48BF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工作温度:-35℃～40℃。</w:t>
            </w:r>
          </w:p>
        </w:tc>
        <w:tc>
          <w:tcPr>
            <w:tcW w:w="705" w:type="dxa"/>
            <w:vAlign w:val="center"/>
          </w:tcPr>
          <w:p w14:paraId="5AE8A5D9">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2</w:t>
            </w:r>
          </w:p>
        </w:tc>
        <w:tc>
          <w:tcPr>
            <w:tcW w:w="731" w:type="dxa"/>
            <w:vAlign w:val="center"/>
          </w:tcPr>
          <w:p w14:paraId="7EA524EF">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7F78F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71F4867D">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249" w:author="晴空万里" w:date="2026-09-22T08:57:07Z">
                <w:pPr>
                  <w:keepNext w:val="0"/>
                  <w:keepLines w:val="0"/>
                  <w:widowControl/>
                  <w:suppressLineNumbers w:val="0"/>
                  <w:jc w:val="right"/>
                  <w:textAlignment w:val="center"/>
                </w:pPr>
              </w:pPrChange>
            </w:pPr>
            <w:ins w:id="250" w:author="晴空万里" w:date="2026-09-22T08:57:05Z">
              <w:r>
                <w:rPr>
                  <w:rFonts w:hint="eastAsia" w:ascii="宋体" w:hAnsi="宋体" w:eastAsia="宋体" w:cs="宋体"/>
                  <w:i w:val="0"/>
                  <w:iCs w:val="0"/>
                  <w:color w:val="000000"/>
                  <w:kern w:val="0"/>
                  <w:sz w:val="24"/>
                  <w:szCs w:val="24"/>
                  <w:u w:val="none"/>
                  <w:lang w:val="en-US" w:eastAsia="zh-CN" w:bidi="ar"/>
                </w:rPr>
                <w:t>84</w:t>
              </w:r>
            </w:ins>
            <w:del w:id="251" w:author="晴空万里" w:date="2026-09-22T08:57:05Z">
              <w:r>
                <w:rPr>
                  <w:rFonts w:hint="eastAsia" w:ascii="楷体" w:hAnsi="楷体" w:eastAsia="楷体" w:cs="楷体"/>
                  <w:i w:val="0"/>
                  <w:iCs w:val="0"/>
                  <w:color w:val="000000"/>
                  <w:kern w:val="0"/>
                  <w:sz w:val="24"/>
                  <w:szCs w:val="24"/>
                  <w:u w:val="none"/>
                  <w:lang w:val="en-US" w:eastAsia="zh-CN" w:bidi="ar"/>
                </w:rPr>
                <w:delText>94</w:delText>
              </w:r>
            </w:del>
          </w:p>
        </w:tc>
        <w:tc>
          <w:tcPr>
            <w:tcW w:w="1307" w:type="dxa"/>
            <w:vAlign w:val="center"/>
          </w:tcPr>
          <w:p w14:paraId="3682DE0A">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新能源汽车CAN总线网络实训平台</w:t>
            </w:r>
          </w:p>
        </w:tc>
        <w:tc>
          <w:tcPr>
            <w:tcW w:w="6283" w:type="dxa"/>
            <w:vAlign w:val="center"/>
          </w:tcPr>
          <w:p w14:paraId="141F3CB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一、产品要求</w:t>
            </w:r>
          </w:p>
          <w:p w14:paraId="10B4B0C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实训台选用纯电动车原车CAN网络系统的组成元件，真实展示原车CAN网络系统组成结构；能演示原车车窗控制系统，无钥匙进入与启动系统，电池管理系统，车载网关系统，整车控制系统和灯光控制系统之间CAN网络的数据传输关系；实训台配备电脑显示屏和CAN数据分析仪，可实时采集总线CAN数据波形传输至电脑显示器上进行动态显示和分析；适用于中高职技术学院对纯电动汽车CAN网络总线的构造与维修实训实践教学。</w:t>
            </w:r>
          </w:p>
          <w:p w14:paraId="4488019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二、结构组成要求</w:t>
            </w:r>
          </w:p>
          <w:p w14:paraId="3BC0AA1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1.左前车窗电机1件；</w:t>
            </w:r>
          </w:p>
          <w:p w14:paraId="73B5B67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2.右前车窗电机1件；</w:t>
            </w:r>
          </w:p>
          <w:p w14:paraId="3950D54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3.左前锁块1件；</w:t>
            </w:r>
          </w:p>
          <w:p w14:paraId="33087EA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4.右前锁块1件；</w:t>
            </w:r>
          </w:p>
          <w:p w14:paraId="62375F5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5.左后车窗电机1件；</w:t>
            </w:r>
          </w:p>
          <w:p w14:paraId="22AF6CE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6.左后锁块1件；</w:t>
            </w:r>
          </w:p>
          <w:p w14:paraId="4525000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7.右后车窗电机1件；</w:t>
            </w:r>
          </w:p>
          <w:p w14:paraId="3FCA1DF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8.右后锁块1件；</w:t>
            </w:r>
          </w:p>
          <w:p w14:paraId="3CADA57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9.组合仪表1件；</w:t>
            </w:r>
          </w:p>
          <w:p w14:paraId="69059C5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10.网关工作站1件；</w:t>
            </w:r>
          </w:p>
          <w:p w14:paraId="0B97811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11.车窗组合开关1件；</w:t>
            </w:r>
          </w:p>
          <w:p w14:paraId="3F03AA9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12.一键启动开关1件；</w:t>
            </w:r>
          </w:p>
          <w:p w14:paraId="7229029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13.诊断座1件；</w:t>
            </w:r>
          </w:p>
          <w:p w14:paraId="4BD22FB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14.智能钥匙控制盒（IK）1件；</w:t>
            </w:r>
          </w:p>
          <w:p w14:paraId="4B01D7C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15.高频接收器1件；</w:t>
            </w:r>
          </w:p>
          <w:p w14:paraId="666D58D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16.刹车开关1件；</w:t>
            </w:r>
          </w:p>
          <w:p w14:paraId="4EFFCB7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17.仪表板配电盒1件；</w:t>
            </w:r>
          </w:p>
          <w:p w14:paraId="1BD8E10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18.4G模块1件1件；</w:t>
            </w:r>
          </w:p>
          <w:p w14:paraId="587C170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19.整车控制模块1件；</w:t>
            </w:r>
          </w:p>
          <w:p w14:paraId="0797F1E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20.电池管理模块1件；</w:t>
            </w:r>
          </w:p>
          <w:p w14:paraId="352F50D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21.灯光组合开关1件；</w:t>
            </w:r>
          </w:p>
          <w:p w14:paraId="0D89135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22.实训面板1件；</w:t>
            </w:r>
          </w:p>
          <w:p w14:paraId="4F0E3E0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23.DC12开关电源1件；</w:t>
            </w:r>
          </w:p>
          <w:p w14:paraId="78766F4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24.探测天线1件；</w:t>
            </w:r>
          </w:p>
          <w:p w14:paraId="4AE35F2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25.2通道CAN网络分析仪1件；</w:t>
            </w:r>
          </w:p>
          <w:p w14:paraId="086E949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26.双通道示波器1件；</w:t>
            </w:r>
          </w:p>
          <w:p w14:paraId="552E1FD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27.15.6寸工作站1套；</w:t>
            </w:r>
          </w:p>
          <w:p w14:paraId="6BF4F6E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三、功能要求</w:t>
            </w:r>
          </w:p>
          <w:p w14:paraId="0958CBF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1.数据总线CAN-BUS系统部件齐全，完整展示数据总线CAN-BUS系统的结构组成；</w:t>
            </w:r>
          </w:p>
          <w:p w14:paraId="673AEB9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2.数据总线CAN-BUS系统工作正常，能实现演示数据总线CAN-BUS系统动力网、舒适网、ESC网、启动网系统数据总线数据传输的工作状况，充分展示数据总线CAN-BUS系统的工作过程和工作原理。</w:t>
            </w:r>
          </w:p>
          <w:p w14:paraId="0B5FEFC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3.实训台配备电脑一体机显示器，可将各CAN总线解析报文和数据波形进行读取和波形显示，无需外接示波器即可对报文数据进行采集和分析。</w:t>
            </w:r>
          </w:p>
          <w:p w14:paraId="4C3C2C8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4.学员可直观对照示教板面板彩色电路图与工作原理示意图学习电动汽车整车CAN总线网络系统结构原理图和实物，认识和分析电动汽车整车CAN总线网络系统的连接方式和工作原理。</w:t>
            </w:r>
          </w:p>
          <w:p w14:paraId="5FC2146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5.实训台面板上安装有检测端子，可直接在面板上检测CAN-BUS系统各电器元件接线脚位的电信号，如电阻、电压、电流、频率、波形信号等。</w:t>
            </w:r>
          </w:p>
          <w:p w14:paraId="727C44F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6.实训台安装有诊断座，可连接故障检测仪，对CAN-BUS系统电控系统进行读取故障码、清除故障码、读取数据流等自诊断功能。</w:t>
            </w:r>
          </w:p>
          <w:p w14:paraId="66D235B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7.实训台匹配2通道CAN分析仪，可对每条CAN网络信息进行读取分析,并且可模拟系统部件向控制总线发送CAN报文。配套充电CAN报文解析软件，可分析充电电压电流温度数据。</w:t>
            </w:r>
          </w:p>
          <w:p w14:paraId="6DCAF9F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8.采用DC12V电源装置，减少充电的麻烦，电源有防短路功能。</w:t>
            </w:r>
          </w:p>
          <w:p w14:paraId="54CCBA8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9.设备采用带锁定万向脚轮的移动台架结构，方便教学；整体台架采用国家标准材料刚性结构；表面防潮、防锈、美观大方，经久耐用。</w:t>
            </w:r>
          </w:p>
          <w:p w14:paraId="24EB5ED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10.配套智能化故障考核系统</w:t>
            </w:r>
          </w:p>
          <w:p w14:paraId="0BB3FFD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自带Wi-Fi或有线控制或与校园网络连接进行远程实训控制，智能故障控制终端也自带服务器功能，所有用户可通过操作平台直接连接智能故障控制终端。可设定与汽车电控模块引脚有关的各种常见故障，包括：线路断路、交互短路、内置阻值，偶发等故障现象。基础故障设置不少于32位。智能终端自带数据储存，学生可通过操作平台读取实训台架相关知识热点与模拟考核学习。</w:t>
            </w:r>
          </w:p>
          <w:p w14:paraId="1184792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2.支持多故障组合设置，包含断路、短路、虚接、间隙故障；支持无线联网远程控制，兼容主流校园网络。</w:t>
            </w:r>
          </w:p>
          <w:p w14:paraId="6D7CF09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p>
          <w:p w14:paraId="6A0260B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3.可以多台设备通过有线或无线组成一个网络，通过一台平板PC控制所有连网设备。安装有RJ45网络接口与Wi-Fi热点共享功能，备有RS-232串行口。</w:t>
            </w:r>
          </w:p>
          <w:p w14:paraId="06C68AD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4.支持一故多障（如设置一个故障同时产生4个或多个间隙故障）含盖短路断路间隙故障任意组合。</w:t>
            </w:r>
          </w:p>
          <w:p w14:paraId="31EDDA1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11.配套提供纯电动轿车原厂维修手册和实训台实训指导书供学生参考学习。</w:t>
            </w:r>
          </w:p>
          <w:p w14:paraId="66834DC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四、技术参数要求</w:t>
            </w:r>
          </w:p>
          <w:p w14:paraId="4FB5EEA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1.外接电源：交流220V±10%50Hz</w:t>
            </w:r>
          </w:p>
          <w:p w14:paraId="306CEAF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2.工作电压：直流12V</w:t>
            </w:r>
          </w:p>
          <w:p w14:paraId="3D78D2D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3.工作温度：-5℃～+50℃</w:t>
            </w:r>
          </w:p>
          <w:p w14:paraId="3C00FE1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4.显示器尺寸：不小于19寸；</w:t>
            </w:r>
          </w:p>
          <w:p w14:paraId="2619768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5.设备外形尺寸：不小于2100×700×1800mm(长×宽×高)。</w:t>
            </w:r>
          </w:p>
          <w:p w14:paraId="33DD70B3">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6.教板尺寸：不小于2100*1200*200mm（长*高*厚）</w:t>
            </w:r>
          </w:p>
        </w:tc>
        <w:tc>
          <w:tcPr>
            <w:tcW w:w="705" w:type="dxa"/>
            <w:vAlign w:val="center"/>
          </w:tcPr>
          <w:p w14:paraId="108B89D2">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2</w:t>
            </w:r>
          </w:p>
        </w:tc>
        <w:tc>
          <w:tcPr>
            <w:tcW w:w="731" w:type="dxa"/>
            <w:vAlign w:val="center"/>
          </w:tcPr>
          <w:p w14:paraId="1CDD801D">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675DB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09AA00FE">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252" w:author="晴空万里" w:date="2026-09-22T08:57:07Z">
                <w:pPr>
                  <w:keepNext w:val="0"/>
                  <w:keepLines w:val="0"/>
                  <w:widowControl/>
                  <w:suppressLineNumbers w:val="0"/>
                  <w:jc w:val="right"/>
                  <w:textAlignment w:val="center"/>
                </w:pPr>
              </w:pPrChange>
            </w:pPr>
            <w:ins w:id="253" w:author="晴空万里" w:date="2026-09-22T08:57:05Z">
              <w:r>
                <w:rPr>
                  <w:rFonts w:hint="eastAsia" w:ascii="宋体" w:hAnsi="宋体" w:eastAsia="宋体" w:cs="宋体"/>
                  <w:i w:val="0"/>
                  <w:iCs w:val="0"/>
                  <w:color w:val="000000"/>
                  <w:kern w:val="0"/>
                  <w:sz w:val="24"/>
                  <w:szCs w:val="24"/>
                  <w:u w:val="none"/>
                  <w:lang w:val="en-US" w:eastAsia="zh-CN" w:bidi="ar"/>
                </w:rPr>
                <w:t>85</w:t>
              </w:r>
            </w:ins>
            <w:del w:id="254" w:author="晴空万里" w:date="2026-09-22T08:57:05Z">
              <w:r>
                <w:rPr>
                  <w:rFonts w:hint="eastAsia" w:ascii="楷体" w:hAnsi="楷体" w:eastAsia="楷体" w:cs="楷体"/>
                  <w:i w:val="0"/>
                  <w:iCs w:val="0"/>
                  <w:color w:val="000000"/>
                  <w:kern w:val="0"/>
                  <w:sz w:val="24"/>
                  <w:szCs w:val="24"/>
                  <w:u w:val="none"/>
                  <w:lang w:val="en-US" w:eastAsia="zh-CN" w:bidi="ar"/>
                </w:rPr>
                <w:delText>95</w:delText>
              </w:r>
            </w:del>
          </w:p>
        </w:tc>
        <w:tc>
          <w:tcPr>
            <w:tcW w:w="1307" w:type="dxa"/>
            <w:vAlign w:val="center"/>
          </w:tcPr>
          <w:p w14:paraId="1544EBCB">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新能源汽车高压系统关键部件教学检测平台</w:t>
            </w:r>
          </w:p>
        </w:tc>
        <w:tc>
          <w:tcPr>
            <w:tcW w:w="6283" w:type="dxa"/>
            <w:vAlign w:val="center"/>
          </w:tcPr>
          <w:p w14:paraId="56BC658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一、产品要求</w:t>
            </w:r>
          </w:p>
          <w:p w14:paraId="7B4BC36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采用新能源汽车相关关键部件实物，根据教学和实训要求制作，并配套教学资源及检测仪器；满足新能源汽车关键部件的结</w:t>
            </w:r>
          </w:p>
          <w:p w14:paraId="5B263AC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构及工作原理的展示和教学实训功能；另外配置多功能移动收纳管理柜，内置多功能可充供电智能系统，可存储电能并实时显示储电状态，在脱离外接电源时可供仪器设备充电、汽车低压电池充电及在低压电池亏电时跨接起动汽车。适用于各类院校对新能源汽车关键部件教学检测的实训需求。</w:t>
            </w:r>
          </w:p>
          <w:p w14:paraId="6CAE623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二、功能要求</w:t>
            </w:r>
          </w:p>
          <w:p w14:paraId="19E5643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1.新能源汽车系列实训板采用新能源汽车相关关键部件实物制作，可满足新能源汽车关键部件的结构及工作原理的展示和教学实训功能。</w:t>
            </w:r>
          </w:p>
          <w:p w14:paraId="04F4F0C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2.需搭载多功能供电模块智能管理系统、锂电池模组、均衡保护装置、升压装置、充电器装置，以及电池组保护装置；</w:t>
            </w:r>
          </w:p>
          <w:p w14:paraId="640EC99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3.需内置大容量锂电池组容量≥0.8kwh，可通过220V交流电变压充电储能，配备USB充电口、DC12充电口、低压电池正负极跨接电缆，为仪器设备、低压蓄电池充电及跨接起动汽车；</w:t>
            </w:r>
          </w:p>
          <w:p w14:paraId="453B18C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4.多功能供电模块智能管理系统的人机界面可动态显示实时的内置电池模组电压、工作电流、剩余电量、剩余时间等信息；</w:t>
            </w:r>
          </w:p>
          <w:p w14:paraId="2F72A37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三、配置要求</w:t>
            </w:r>
          </w:p>
          <w:p w14:paraId="6DD963F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手动维修开关及熔断器教学实训板由经过安全处理后的动力电池高压维修开关、高压熔断器FUSE与高压无弧保险丝构成。包含常见国产新能源车型高压电器连接图，展示了维修开关和高压熔断丝在高压电路中的位置，可展示还原高压下电泄放电路，深度还原下电以后要等待5分钟方可拆卸维修开关。</w:t>
            </w:r>
          </w:p>
          <w:p w14:paraId="1C54CCF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高压上电控制教学实训板采用新能源汽车电池包内部的T-BOX高压配电盒原件，包含正极接触器、负极接触器、预充接触器、预充电阻、霍尔电流传感器，通过对新能源汽车T-BOX总成工作原理的放大，将原本快速完成的工作过程慢放，使学生掌握其工作原理。直观展示高压配电盒及主要元件，可直观的展示预充及上电的工作过程，可动手检测接触器、电阻、电流传感器和电路的故障..</w:t>
            </w:r>
          </w:p>
          <w:p w14:paraId="6F47DFD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逆变器控制电路原理实训板采用三合一电机控制器内部的IGBT模块与大容量薄膜电容以及水泥电阻等原车元器件，以及具有安全防护的检测端子组成，直观展示新能源汽车电机控制工作原理。具有8个IGBT晶体管主要检测端子，可用示波器测量控制器输出的驱动电压波形；具有油门控制和刹车功能；所有电压最高值低于12伏安全电压；需配套完善的课程资源；</w:t>
            </w:r>
          </w:p>
          <w:p w14:paraId="08BD038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交直流充电枪操作教学实训板由经过安全处理后的新能源汽车交直流充电枪与充电接口构成。直观展示新能源汽车交直流充电枪工作原理。配备高清充电连接图片与握手过程中电气原理变化图。需配套完善的课程资源；</w:t>
            </w:r>
          </w:p>
          <w:p w14:paraId="535B900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5.DC-DC教学实训板，直观展示新能源汽修DC-DC的工作原理与元器件结构。</w:t>
            </w:r>
          </w:p>
          <w:p w14:paraId="0CE0AF2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6.汽车智能语音交互式教学实训平台系统</w:t>
            </w:r>
          </w:p>
          <w:p w14:paraId="5FBC7E9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智能语音交互教学故障设置系统是基于AI语音输入的新一代智能化汽车实训教学交互平台，依托AI语音开放平台深度研发，以语音识别、语音合成、自然语言理解、智能语义分析等核心技术为基础，为新能源汽车高压实训教学设备赋予“能听、会说、懂教学、可故障设置”的沉浸式智能人机交互体验。系统彻底改变传统按键、鼠标操作的实训模式，师生通过语音即可完成知识讲解、原理科普、故障查询、故障设置、实训考核、案例分析等全流程教学工作，极大提升课堂实训效率与学生自主学习兴趣。</w:t>
            </w:r>
          </w:p>
          <w:p w14:paraId="1D3A4C5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一、系统核心交互模式（四种对话模式）</w:t>
            </w:r>
          </w:p>
          <w:p w14:paraId="502375F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系统内置四种智能语音对话模式，适配不同教学场景、实训阶段、考核场景，灵活切换使用：</w:t>
            </w:r>
          </w:p>
          <w:p w14:paraId="35EC966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1.按钮式模式：一键触发固定语音教学内容、固定故障设置，适合零基础入门教学、课堂统一演示。</w:t>
            </w:r>
          </w:p>
          <w:p w14:paraId="58266F5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2.对话式模式：自由语音问答，学生主动提问高压系统原理、故障原因、检修步骤，系统实时语音应答讲解。</w:t>
            </w:r>
          </w:p>
          <w:p w14:paraId="6164ACB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3.管家式模式：智能教学管家全程引导，自动播报实训流程、安全规范、步骤提示、考核注意事项，实现无人值守自主实训。</w:t>
            </w:r>
          </w:p>
          <w:p w14:paraId="5CB9C7A3">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4.自定义式模式：教师可自定义语音指令、自定义故障话术、自定义知识点题库，适配不同院校实训大纲、不同车型高压系统教学需求。</w:t>
            </w:r>
          </w:p>
          <w:p w14:paraId="4A02019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二、系统核心功能</w:t>
            </w:r>
          </w:p>
          <w:p w14:paraId="2F35CDB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系统集智能语音问答、高压系统知识教学、语音故障设置、实训考核、设备介绍、故障分析、安全实训引导于一体，全面覆盖新能源汽车高压系统实训教学需求。</w:t>
            </w:r>
          </w:p>
          <w:p w14:paraId="7CA38C3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1.全设备知识覆盖</w:t>
            </w:r>
          </w:p>
          <w:p w14:paraId="7F7F1DF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全面涵盖新能源汽车高压系统全套核心知识点，包含高压系统各类传感器、执行器、高压控制器、高压部件总成的结构原理、工作逻辑、检测方法、常见故障、检修流程，实现部件全覆盖、知识点无死角。</w:t>
            </w:r>
          </w:p>
          <w:p w14:paraId="7AAF7F3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2.离线/在线双工作模式</w:t>
            </w:r>
          </w:p>
          <w:p w14:paraId="7814E68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支持纯离线本地工作，无需联网即可完成全部语音识别、故障设置、教学讲解、考核实训；可选配互联网联网模式，对接校园数据中心，实现实训数据上传、教学统计、云端题库更新、远程管理。</w:t>
            </w:r>
          </w:p>
          <w:p w14:paraId="2703680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3.大容量语音故障学习库</w:t>
            </w:r>
          </w:p>
          <w:p w14:paraId="0511006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系统支持最大200组高压系统故障点自定义设置，教师全程语音控制，只需口头说出对应故障名称、故障代码、故障部件，系统自动智能识别、一键植入对应高压故障，无需手动操作软件和台架，高效完成故障实训教学。</w:t>
            </w:r>
          </w:p>
          <w:p w14:paraId="2F02CB0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三、新能源高压系统实训模块核心内容</w:t>
            </w:r>
          </w:p>
          <w:p w14:paraId="2DB73243">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实训模块全面替换为新能源汽车高压系统维修实训项目，包含高压系统结构详解、核心部件原理、安全规范、检测流程、常见故障分析、故障排除、语音故障植入、人机互动教学，师生语音呼叫任意高压部件、故障类型，系统自动讲解原理、播报检修步骤、设置对应故障，实现沉浸式互动实训。</w:t>
            </w:r>
          </w:p>
          <w:p w14:paraId="45E99B0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系统内置高压语音知识要点包含但不限于：</w:t>
            </w:r>
          </w:p>
          <w:p w14:paraId="2B23011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1.高压动力电池总成结构、工作原理与常见故障检修指导</w:t>
            </w:r>
          </w:p>
          <w:p w14:paraId="04ED32C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2.高压配电盒（PDU）结构、工作原理与故障检修指导</w:t>
            </w:r>
          </w:p>
          <w:p w14:paraId="51B28CC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3.车载充电机（OBC）结构与充放电工作原理、故障维修指导</w:t>
            </w:r>
          </w:p>
          <w:p w14:paraId="1D9FC6D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4.DC-DC转换器结构原理、电压转换逻辑与故障检修指导</w:t>
            </w:r>
          </w:p>
          <w:p w14:paraId="5DD71A6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5.高压驱动电机及电机控制器（MCU）工作原理与维修指导</w:t>
            </w:r>
          </w:p>
          <w:p w14:paraId="486195C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6.高压线束、高压保险、高压继电器结构与检测规范</w:t>
            </w:r>
          </w:p>
          <w:p w14:paraId="1B9A025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7.新能源高压系统绝缘检测原理、漏电故障排查方法</w:t>
            </w:r>
          </w:p>
          <w:p w14:paraId="352F426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8.高压安全操作规范、上电下电流程、高压防护实训要点</w:t>
            </w:r>
          </w:p>
          <w:p w14:paraId="74C292F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9.新能源高压系统初始化、自学习、匹配标定实训指导</w:t>
            </w:r>
          </w:p>
          <w:p w14:paraId="6CC9276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10.高压系统典型故障维修语音指导</w:t>
            </w:r>
          </w:p>
          <w:p w14:paraId="3A4E94A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11.高压系统通讯故障、CAN总线信号异常故障解析</w:t>
            </w:r>
          </w:p>
          <w:p w14:paraId="1D764FB3">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12.高压电池单体压差、温度异常、充放电异常故障实训讲解</w:t>
            </w:r>
          </w:p>
          <w:p w14:paraId="63A93E9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四、规格要求</w:t>
            </w:r>
          </w:p>
          <w:p w14:paraId="0B5DB67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1.多功能移动收纳管理柜外形尺寸：≥720×560×1200mm；</w:t>
            </w:r>
          </w:p>
          <w:p w14:paraId="38AF14D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2.柜主体采用整体结构设计，主体外壳采用≥2mm厚冷轧板，</w:t>
            </w:r>
          </w:p>
          <w:p w14:paraId="0D7CE67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3.主体框架采用钢结构焊接,系统部件通过激光切割和数控加工结构件装配，</w:t>
            </w:r>
          </w:p>
          <w:p w14:paraId="2D54B30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4.整体采用分层设计，内部设有分隔抽屉，每层内衬按仪器设备外观开模设计并附有名称，便于易查找及分类摆放.</w:t>
            </w:r>
          </w:p>
          <w:p w14:paraId="764CB36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5.主体顶部工作面斜式设计，可放置检测仪器，便于教学展示及操作，背面设计成开放式格栅式便于挂放供电线、低压电池正负极跨接线；</w:t>
            </w:r>
          </w:p>
          <w:p w14:paraId="1649DA0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6.配备不小于21.5寸智能数字终端，内置汽车职教扫码教学软件与实训资源。</w:t>
            </w:r>
          </w:p>
          <w:p w14:paraId="13969D1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五、实训项目要求</w:t>
            </w:r>
          </w:p>
          <w:p w14:paraId="029B1E3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1.认识主要元件：两种类型的维修开关、无弧高压熔断丝；</w:t>
            </w:r>
          </w:p>
          <w:p w14:paraId="1DA6121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2.了解维修开关和熔断丝在电路的位置和作用；</w:t>
            </w:r>
          </w:p>
          <w:p w14:paraId="0A86FF7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3.掌握维修新能源汽车时维修开关的拆卸要求和时序；</w:t>
            </w:r>
          </w:p>
          <w:p w14:paraId="5C2CDF7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4.对维修开关进行插拔实操和进行测量实操；</w:t>
            </w:r>
          </w:p>
          <w:p w14:paraId="0410BAC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5.认识主要元件：正极接触器、负极接触器、预充接触器、预充电阻、霍尔电流传感器；</w:t>
            </w:r>
          </w:p>
          <w:p w14:paraId="2506D45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6.了解新能源汽车上电的控制流程和电路连接原理；</w:t>
            </w:r>
          </w:p>
          <w:p w14:paraId="694794C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7.新能源汽车接触器的工作原理分析、测量和故障分析；</w:t>
            </w:r>
          </w:p>
          <w:p w14:paraId="0B61C39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8.霍尔电流传感器、预充功能的作用与原理；</w:t>
            </w:r>
          </w:p>
          <w:p w14:paraId="25ED240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9.掌握T-BOX故障对汽车上电的影响并熟悉T-BOX的检测方法；</w:t>
            </w:r>
          </w:p>
          <w:p w14:paraId="11445DE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10.了解新能源汽车电机控制器工作原理和主要元器件的组成；</w:t>
            </w:r>
          </w:p>
          <w:p w14:paraId="0B5350A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11.了解新能源汽车电机控制系统主要组成部件；</w:t>
            </w:r>
          </w:p>
          <w:p w14:paraId="4E9F2E3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12.了解电机控制器薄膜电容的作用和主动泄放、被动泄放的作用；</w:t>
            </w:r>
          </w:p>
          <w:p w14:paraId="17C95B2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13.模拟新能源汽车主动泄放的整个控制过程；</w:t>
            </w:r>
          </w:p>
          <w:p w14:paraId="71F5995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14.模拟新能源汽车加速减速过程加速踏板调节，可以观察加速减速过程中控制器输出的波形的幅度及频率变化；</w:t>
            </w:r>
          </w:p>
          <w:p w14:paraId="3F27798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15.了解新能源汽车交流充电枪工作原理；</w:t>
            </w:r>
          </w:p>
          <w:p w14:paraId="7AC813D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16.认识新能源汽车交流充电枪工作电路原理图；</w:t>
            </w:r>
          </w:p>
          <w:p w14:paraId="0D7E0A7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17.新能源汽车交流充电枪使用实操；</w:t>
            </w:r>
          </w:p>
          <w:p w14:paraId="50DCC12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18.了解新能源汽车直流充电枪工作原理；</w:t>
            </w:r>
          </w:p>
          <w:p w14:paraId="31EB5F7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19.认识新能源汽车直流充电枪工作电路原理图；</w:t>
            </w:r>
          </w:p>
          <w:p w14:paraId="57C3741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20.新能源汽车直流充电枪使用实操。</w:t>
            </w:r>
          </w:p>
          <w:p w14:paraId="3860538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六、汽车职教扫码教学系统</w:t>
            </w:r>
          </w:p>
          <w:p w14:paraId="37E016E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1.二维码生成模块：</w:t>
            </w:r>
          </w:p>
          <w:p w14:paraId="5DD6E0A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1.1系统内置功能强大的二维码生成工具，不仅支持基础教学资源的封装，更针对汽车职教的实操性、专业性特点进行优化，满足多样化教学需求。</w:t>
            </w:r>
          </w:p>
          <w:p w14:paraId="5B2695E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1.2多格式资源兼容：除支持视频（MP4、AVI、FLV等）、动画（SWF、GIF等）、文档（PDF、Word、PPT等）、图片（JPG、PNG、BMP等）等常规资源外，特别适配汽车职教特色资源，</w:t>
            </w:r>
          </w:p>
          <w:p w14:paraId="4AF39F13">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如发动机拆装步骤动画、变速箱工作原理3D模型（GLB、FBX格式）、故障诊断流程图、维修手册扫描件等，实现专业资源的无缝封装。</w:t>
            </w:r>
          </w:p>
          <w:p w14:paraId="38AAEF1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1.3二维码个性化配置：支持自定义二维码样式，包括颜色（匹配院校VI色系）、Logo（嵌入院校或专业标识）、尺寸（根据教学场景需求调整，如设备贴标用小尺寸、展板用大尺寸）；</w:t>
            </w:r>
          </w:p>
          <w:p w14:paraId="07A85943">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1.4资源关联与版本控制：支持单个二维码关联多个资源（如某车型发动机二维码同时关联拆装视频、零件图、常见故障案例），形成“资源包”；当教学资源更新时，可直接替换原二维码关联的资源链接，无需重新生成二维码，确保学生获取的始终是最新教学内容。</w:t>
            </w:r>
          </w:p>
          <w:p w14:paraId="1E55148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2.扫码学习模块：</w:t>
            </w:r>
          </w:p>
          <w:p w14:paraId="4D42925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以“即扫即学”为核心，结合汽车职教实操性强的特点，打造场景化、交互式学习模式，打破传统教学时空限制。</w:t>
            </w:r>
          </w:p>
          <w:p w14:paraId="777DD1C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2.1多终端适配与便捷访问：支持扫码枪（有线/无线）等多种设备扫码，学生在实训车间通过扫码枪扫描设备上的二维码，即可在实训台旁的显示屏上查看操作视频。</w:t>
            </w:r>
          </w:p>
          <w:p w14:paraId="664940E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2.2场景化学习引导：针对实训项目设计“步骤式扫码学习”，如发动机拆装实训中，每个零件或步骤节点贴有配套二维码，学生扫码依次查看该步骤的操作要点、注意事项、工具使用方法（如扭矩扳手的校准视频），避免操作失误。</w:t>
            </w:r>
          </w:p>
          <w:p w14:paraId="2B7498A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3.学习管理模块：</w:t>
            </w:r>
          </w:p>
          <w:p w14:paraId="33C5E34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3.1支持教学资料添加与整合：支持教师在学习管理后台直接上传、添加不同类型教学资料，包括课程课件、实训指导书、行业标准文档、维修案例集等；可将添加的资料与对应课程、实训项目进行关联，生成学习资料包，并可一键生成资料对应的二维码，方便学生通过扫码快速获取；同时支持对添加的教学资料进行编辑（如标注重点、补充说明）、分类归档（按资料类型、适用学期等）。</w:t>
            </w:r>
          </w:p>
        </w:tc>
        <w:tc>
          <w:tcPr>
            <w:tcW w:w="705" w:type="dxa"/>
            <w:vAlign w:val="center"/>
          </w:tcPr>
          <w:p w14:paraId="0582F485">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2</w:t>
            </w:r>
          </w:p>
        </w:tc>
        <w:tc>
          <w:tcPr>
            <w:tcW w:w="731" w:type="dxa"/>
            <w:vAlign w:val="center"/>
          </w:tcPr>
          <w:p w14:paraId="6D809BAD">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5E6B8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031272E2">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255" w:author="晴空万里" w:date="2026-09-22T08:57:07Z">
                <w:pPr>
                  <w:keepNext w:val="0"/>
                  <w:keepLines w:val="0"/>
                  <w:widowControl/>
                  <w:suppressLineNumbers w:val="0"/>
                  <w:jc w:val="right"/>
                  <w:textAlignment w:val="center"/>
                </w:pPr>
              </w:pPrChange>
            </w:pPr>
            <w:ins w:id="256" w:author="晴空万里" w:date="2026-09-22T08:57:05Z">
              <w:r>
                <w:rPr>
                  <w:rFonts w:hint="eastAsia" w:ascii="宋体" w:hAnsi="宋体" w:eastAsia="宋体" w:cs="宋体"/>
                  <w:i w:val="0"/>
                  <w:iCs w:val="0"/>
                  <w:color w:val="000000"/>
                  <w:kern w:val="0"/>
                  <w:sz w:val="24"/>
                  <w:szCs w:val="24"/>
                  <w:u w:val="none"/>
                  <w:lang w:val="en-US" w:eastAsia="zh-CN" w:bidi="ar"/>
                </w:rPr>
                <w:t>86</w:t>
              </w:r>
            </w:ins>
            <w:del w:id="257" w:author="晴空万里" w:date="2026-09-22T08:57:05Z">
              <w:r>
                <w:rPr>
                  <w:rFonts w:hint="eastAsia" w:ascii="楷体" w:hAnsi="楷体" w:eastAsia="楷体" w:cs="楷体"/>
                  <w:i w:val="0"/>
                  <w:iCs w:val="0"/>
                  <w:color w:val="000000"/>
                  <w:kern w:val="0"/>
                  <w:sz w:val="24"/>
                  <w:szCs w:val="24"/>
                  <w:u w:val="none"/>
                  <w:lang w:val="en-US" w:eastAsia="zh-CN" w:bidi="ar"/>
                </w:rPr>
                <w:delText>96</w:delText>
              </w:r>
            </w:del>
          </w:p>
        </w:tc>
        <w:tc>
          <w:tcPr>
            <w:tcW w:w="1307" w:type="dxa"/>
            <w:vAlign w:val="center"/>
          </w:tcPr>
          <w:p w14:paraId="448CD3BB">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新能源汽车电驱动总成装调工作平台</w:t>
            </w:r>
          </w:p>
        </w:tc>
        <w:tc>
          <w:tcPr>
            <w:tcW w:w="6283" w:type="dxa"/>
            <w:vAlign w:val="center"/>
          </w:tcPr>
          <w:p w14:paraId="2B281D8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驱动电机及控制器实训平台异步交流电机或永磁同步电机为基础制作，装配专用检修实操台和电机运行测试平台，可完成对新能源驱动电机变速器主减速器的拆装维护作业及电机拆装测量和电控系统检测教学训练。</w:t>
            </w:r>
          </w:p>
          <w:p w14:paraId="0BF8C1A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2.功能要求：</w:t>
            </w:r>
          </w:p>
          <w:p w14:paraId="01B9404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电机拆装平台由变速器拆装平台和电机拆装专用夹具组成，配套专用拆装工具可对变速器各齿轮进行拆装、检测、清洁和轴承更换作业。整个拆装过程均在专用平台上进行，既能提高拆装效率又能保证拆装作业的安全性。</w:t>
            </w:r>
          </w:p>
          <w:p w14:paraId="37F26E7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配套电机检测电控系统，该电控系统由电机控制器、高压电源、显示控制终端、高压线束、传感器线束等组成，装配后的电机可通过线束快速接入检测平台，通过测试平台可进行电机正转、反转、加速、减速、停止等运动控制。数据显示终端可显示电机运转时的相电压、工作电压、工作电流、电机位置传感器参数、电机温度等信息。</w:t>
            </w:r>
          </w:p>
          <w:p w14:paraId="1351D80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(3)检测面板上喷绘有电机控制原理图和检测端子，检测端子可检测电机位置传感器动态信号（旋变传感器）、电机温度信号、电机UVW电压等。</w:t>
            </w:r>
          </w:p>
          <w:p w14:paraId="7397975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(4)面板上有电源开关、急停开关、状态指示灯、制动信号开关、换挡开关、启动开关等组成。通过急停开关可关闭整个系统供电，确保教学训练安全可靠。</w:t>
            </w:r>
          </w:p>
          <w:p w14:paraId="01BCA03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（5）数据显示终端工作电压：220VAC，系统：</w:t>
            </w:r>
            <w:r>
              <w:rPr>
                <w:rFonts w:hint="eastAsia" w:ascii="楷体" w:hAnsi="楷体" w:eastAsia="楷体" w:cs="楷体"/>
                <w:b w:val="0"/>
                <w:bCs w:val="0"/>
                <w:color w:val="000000" w:themeColor="text1"/>
                <w:sz w:val="24"/>
                <w:szCs w:val="24"/>
                <w:lang w:val="en-US" w:eastAsia="zh-CN"/>
                <w14:textFill>
                  <w14:solidFill>
                    <w14:schemeClr w14:val="tx1"/>
                  </w14:solidFill>
                </w14:textFill>
              </w:rPr>
              <w:t>主流系统</w:t>
            </w:r>
            <w:r>
              <w:rPr>
                <w:rFonts w:hint="eastAsia" w:ascii="楷体" w:hAnsi="楷体" w:eastAsia="楷体" w:cs="楷体"/>
                <w:sz w:val="24"/>
                <w:szCs w:val="24"/>
                <w:vertAlign w:val="baseline"/>
                <w:lang w:val="en-US" w:eastAsia="zh-CN"/>
              </w:rPr>
              <w:t>，处理器：≥i5；显示屏规格：≥15.6英寸，采用嵌入式安装。内置电机驱动装调软件，满足电机旋变测试、电磁流闭环实验、控制器输出电压调控、供电电压与电流设定等。</w:t>
            </w:r>
          </w:p>
          <w:p w14:paraId="29F791B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（6）驱动电机装配装置外形尺寸：≥1020*420*340mm，丝杠螺母机构：≥2路，丝杠有效行程：≥880mm，手摇轮：≥2个尺寸≥100mm，转子拆解拔拉连接板。</w:t>
            </w:r>
          </w:p>
          <w:p w14:paraId="7C3DD7E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3.满足的实训任务要求：</w:t>
            </w:r>
          </w:p>
          <w:p w14:paraId="2E21669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(1)驱动电机结构原理认知；</w:t>
            </w:r>
          </w:p>
          <w:p w14:paraId="15B82EB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(2)驱动电机类型与性能介绍；</w:t>
            </w:r>
          </w:p>
          <w:p w14:paraId="4C8DD0D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(3)驱动电机拆装与部件识别；</w:t>
            </w:r>
          </w:p>
          <w:p w14:paraId="40AF889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(4)驱动电机信号测量与驱动检测；</w:t>
            </w:r>
          </w:p>
          <w:p w14:paraId="6892AF7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(5)电机性能与控制操作。</w:t>
            </w:r>
          </w:p>
          <w:p w14:paraId="4D10811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(6)电机密封性检测操作实训</w:t>
            </w:r>
          </w:p>
          <w:p w14:paraId="68FF029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4.配件清单</w:t>
            </w:r>
          </w:p>
          <w:p w14:paraId="52E97B2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序号产品名称数量单位</w:t>
            </w:r>
          </w:p>
          <w:p w14:paraId="1CB6733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①永磁同步电机1套②电机控制模块1块</w:t>
            </w:r>
          </w:p>
          <w:p w14:paraId="2C6CE2F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③装配专用检修实操台1张④电机测试线束1套</w:t>
            </w:r>
          </w:p>
          <w:p w14:paraId="5A145DB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⑤高压连接线束1套</w:t>
            </w:r>
          </w:p>
          <w:p w14:paraId="1578BF8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5.产品工艺标准要求：</w:t>
            </w:r>
          </w:p>
          <w:p w14:paraId="521DD6C3">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5.1教学面板工艺：高强度铝塑板，高清UV喷绘表面镀膜工艺。</w:t>
            </w:r>
          </w:p>
          <w:p w14:paraId="4A7DEF1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5.2工作站主体材质/规格：框架采用SolidWorks等主流三维CAD软件仿真测试，整体采用钢制材料折弯冲压焊接而成，前部采用R角≥25°防碰撞设计，铝型材规格：不小于40*40mm。操控面板采用装配式设计，操控单元采用150°黄金视角操控面板。</w:t>
            </w:r>
          </w:p>
          <w:p w14:paraId="2D755F0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5.3移动脚轮：工作站移动脚轮采用≥4个重型聚氨酯轮，单轮承载能力不低于320kg，配套刹车系统可移动锁止确保教学实训安全。</w:t>
            </w:r>
          </w:p>
          <w:p w14:paraId="74475A5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5.4不少于三抽屉一柜式储存空间设计规格：长*宽*高不小于620*540*120mm。抽屉储存空间采用重型导轨配套双阻尼设计，单抽屉额定承重不低于36kg。储物柜规格：长*宽*高不小于880*690*690mm，隐藏式柜门合页设计，旋转式门锁。</w:t>
            </w:r>
          </w:p>
          <w:p w14:paraId="3179712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5.5配套AC220V电源插座，满足对外接电源的需求，电源插座安装有保险丝确保用电安全。</w:t>
            </w:r>
          </w:p>
          <w:p w14:paraId="107C9BB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5.6集成一体式工作站产品平台化的设计，可实现标准量产、产品质量稳定、可更好满足交货需求及长期售后备品备件快速响应，可做到用户售后无忧。</w:t>
            </w:r>
          </w:p>
          <w:p w14:paraId="517E492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6.产品规格参数要求：</w:t>
            </w:r>
          </w:p>
          <w:p w14:paraId="2D6DDEF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(1)整机规格尺寸（长*宽*高）：≥1600*700*1720mm</w:t>
            </w:r>
          </w:p>
          <w:p w14:paraId="58F68C0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(2)工作电压：输入AC220V50Hz</w:t>
            </w:r>
          </w:p>
          <w:p w14:paraId="7E75AC8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(3)高压系统输入电压约：DC80V可与电池检测台架配套</w:t>
            </w:r>
          </w:p>
          <w:p w14:paraId="521DEC0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(4)拆装用驱动电机规格参数：电动机最大输出扭矩≥180N.m，电动机额定扭矩≥70N.m</w:t>
            </w:r>
          </w:p>
          <w:p w14:paraId="76D069A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电动机最大输入功率≥100kW</w:t>
            </w:r>
          </w:p>
        </w:tc>
        <w:tc>
          <w:tcPr>
            <w:tcW w:w="705" w:type="dxa"/>
            <w:vAlign w:val="center"/>
          </w:tcPr>
          <w:p w14:paraId="2F8AADC8">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2</w:t>
            </w:r>
          </w:p>
        </w:tc>
        <w:tc>
          <w:tcPr>
            <w:tcW w:w="731" w:type="dxa"/>
            <w:vAlign w:val="center"/>
          </w:tcPr>
          <w:p w14:paraId="2E86A8D7">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38433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1D82F8FC">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258" w:author="晴空万里" w:date="2026-09-22T08:57:07Z">
                <w:pPr>
                  <w:keepNext w:val="0"/>
                  <w:keepLines w:val="0"/>
                  <w:widowControl/>
                  <w:suppressLineNumbers w:val="0"/>
                  <w:jc w:val="right"/>
                  <w:textAlignment w:val="center"/>
                </w:pPr>
              </w:pPrChange>
            </w:pPr>
            <w:ins w:id="259" w:author="晴空万里" w:date="2026-09-22T08:57:05Z">
              <w:r>
                <w:rPr>
                  <w:rFonts w:hint="eastAsia" w:ascii="宋体" w:hAnsi="宋体" w:eastAsia="宋体" w:cs="宋体"/>
                  <w:i w:val="0"/>
                  <w:iCs w:val="0"/>
                  <w:color w:val="000000"/>
                  <w:kern w:val="0"/>
                  <w:sz w:val="24"/>
                  <w:szCs w:val="24"/>
                  <w:u w:val="none"/>
                  <w:lang w:val="en-US" w:eastAsia="zh-CN" w:bidi="ar"/>
                </w:rPr>
                <w:t>87</w:t>
              </w:r>
            </w:ins>
            <w:del w:id="260" w:author="晴空万里" w:date="2026-09-22T08:57:05Z">
              <w:r>
                <w:rPr>
                  <w:rFonts w:hint="eastAsia" w:ascii="楷体" w:hAnsi="楷体" w:eastAsia="楷体" w:cs="楷体"/>
                  <w:i w:val="0"/>
                  <w:iCs w:val="0"/>
                  <w:color w:val="000000"/>
                  <w:kern w:val="0"/>
                  <w:sz w:val="24"/>
                  <w:szCs w:val="24"/>
                  <w:u w:val="none"/>
                  <w:lang w:val="en-US" w:eastAsia="zh-CN" w:bidi="ar"/>
                </w:rPr>
                <w:delText>97</w:delText>
              </w:r>
            </w:del>
          </w:p>
        </w:tc>
        <w:tc>
          <w:tcPr>
            <w:tcW w:w="1307" w:type="dxa"/>
            <w:vAlign w:val="center"/>
          </w:tcPr>
          <w:p w14:paraId="20E28090">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新能源汽车动力总成拆装实训平台</w:t>
            </w:r>
          </w:p>
        </w:tc>
        <w:tc>
          <w:tcPr>
            <w:tcW w:w="6283" w:type="dxa"/>
            <w:vAlign w:val="center"/>
          </w:tcPr>
          <w:p w14:paraId="726B444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一、产品要求</w:t>
            </w:r>
          </w:p>
          <w:p w14:paraId="761960B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动力总成拆装平台采用新能源汽车动力总成为基础，配套专用拆装检测工作平台，便于对动力总成拆装检测、维修考核，设备以提高学生实际操作技能，提升学生岗位适应能力，以培养适应新能源汽车维修行业发展需要的专业技术人才为设计宗旨，完全满足各职业院校对新能源汽车维修发展的教学需要，可对动力总成的主、副轴齿轮组等磨损情况的分析检测，对副轴与差速器高度、深度的数据测量和调整练习，对副轴与差速器调整垫片选择的计算练习等。</w:t>
            </w:r>
          </w:p>
          <w:p w14:paraId="14AFC85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二、功能要求</w:t>
            </w:r>
          </w:p>
          <w:p w14:paraId="5CB8C37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1、配套原厂动力总成，符合动力总成拆装平台的拆装、测量、维修、考核的技术需求；</w:t>
            </w:r>
          </w:p>
          <w:p w14:paraId="2F4DCF9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2、设备可对动力总成的P档机构、主副轴齿轮组等磨损情况的分析检测，对副轴与差速器高度、深度的数据测量和调整练习，对副轴与差速器调整垫片选择的计算练习等；</w:t>
            </w:r>
          </w:p>
          <w:p w14:paraId="7981467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可完成永磁同步电机与变速器的分离、永磁同步电机与变速器的组装、输入轴齿轮的分离、输入轴齿轮的装配、副轴齿轮的分离、副轴齿轮的装配、差速器齿轮的分离、差速器齿轮的装配等拆装、练习、考核；</w:t>
            </w:r>
          </w:p>
          <w:p w14:paraId="20FE13A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4、实训台底部带有自锁脚轮与固定调节螺栓，可方便移动与固定；</w:t>
            </w:r>
          </w:p>
          <w:p w14:paraId="75F0761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5、可安全平行分离变电机与速箱体；</w:t>
            </w:r>
          </w:p>
          <w:p w14:paraId="490C4AF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6、工作台设计有可调节变速箱的360度任意反转机构；</w:t>
            </w:r>
          </w:p>
          <w:p w14:paraId="6642F99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7、工作台台面四周设计了油槽，齿轮拆卸、清洗、安装时油污直接可以回流到集油装置，保持环境整洁；</w:t>
            </w:r>
          </w:p>
          <w:p w14:paraId="20ADF3E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8、工作台采用钢质材料，可承受不低于1吨的有效载荷；</w:t>
            </w:r>
          </w:p>
          <w:p w14:paraId="66D166E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9、工作台有效解决了学员动力总成拆装与调试的高频率技能训练。</w:t>
            </w:r>
          </w:p>
          <w:p w14:paraId="797EC8D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三、技术参数要求</w:t>
            </w:r>
          </w:p>
          <w:p w14:paraId="576902A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1、电动机最大输出扭矩：≤310N.m；</w:t>
            </w:r>
          </w:p>
          <w:p w14:paraId="7C86C0C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2、电动机额定扭矩：≥160N.m；</w:t>
            </w:r>
          </w:p>
          <w:p w14:paraId="2504D25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3、电动机最大输入功率：≤160kW；</w:t>
            </w:r>
          </w:p>
          <w:p w14:paraId="5A2AD41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4、电动机额定功率：≥80kW；</w:t>
            </w:r>
          </w:p>
          <w:p w14:paraId="5B654E5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5、电动机最大输出转速(包括驱动最高输入转速和随动最高输入转速)：≤12000rpm；</w:t>
            </w:r>
          </w:p>
          <w:p w14:paraId="143FE86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6、电动力总成重量：≤103kg；</w:t>
            </w:r>
          </w:p>
          <w:p w14:paraId="422752D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7、电机轴中心与差速器中心的距离：239mm；</w:t>
            </w:r>
          </w:p>
          <w:p w14:paraId="191608C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8、变速箱润滑油量：1.85～1.95L；</w:t>
            </w:r>
          </w:p>
          <w:p w14:paraId="11D85F2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9、变速箱润滑油类型：齿轮油SAE75W-90。</w:t>
            </w:r>
          </w:p>
          <w:p w14:paraId="134CF44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四、实训项目要求</w:t>
            </w:r>
          </w:p>
          <w:p w14:paraId="1CC09EF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1、永磁同步电机与变速器的分离；</w:t>
            </w:r>
          </w:p>
          <w:p w14:paraId="426AEFF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2、永磁同步电机与变速器的组装；</w:t>
            </w:r>
          </w:p>
          <w:p w14:paraId="0CF6B26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3、输入轴齿轮的分离；</w:t>
            </w:r>
          </w:p>
          <w:p w14:paraId="53AAE06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4、输入轴齿轮的装配；</w:t>
            </w:r>
          </w:p>
          <w:p w14:paraId="5C65E7E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5、副轴齿轮的分离；</w:t>
            </w:r>
          </w:p>
          <w:p w14:paraId="3A51492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6、副轴齿轮的装配；</w:t>
            </w:r>
          </w:p>
          <w:p w14:paraId="3292290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7、差速器齿轮的分离；</w:t>
            </w:r>
          </w:p>
          <w:p w14:paraId="05EF3C3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8、差速器齿轮的装配；</w:t>
            </w:r>
          </w:p>
          <w:p w14:paraId="60C3A29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9、齿轮组磨损状况；</w:t>
            </w:r>
          </w:p>
          <w:p w14:paraId="52D9948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10、副轴与差速器工作数据的检测。</w:t>
            </w:r>
          </w:p>
        </w:tc>
        <w:tc>
          <w:tcPr>
            <w:tcW w:w="705" w:type="dxa"/>
            <w:vAlign w:val="center"/>
          </w:tcPr>
          <w:p w14:paraId="2497618A">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2</w:t>
            </w:r>
          </w:p>
        </w:tc>
        <w:tc>
          <w:tcPr>
            <w:tcW w:w="731" w:type="dxa"/>
            <w:vAlign w:val="center"/>
          </w:tcPr>
          <w:p w14:paraId="0D2A8434">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6416D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658940E1">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261" w:author="晴空万里" w:date="2026-09-22T08:57:07Z">
                <w:pPr>
                  <w:keepNext w:val="0"/>
                  <w:keepLines w:val="0"/>
                  <w:widowControl/>
                  <w:suppressLineNumbers w:val="0"/>
                  <w:jc w:val="right"/>
                  <w:textAlignment w:val="center"/>
                </w:pPr>
              </w:pPrChange>
            </w:pPr>
            <w:ins w:id="262" w:author="晴空万里" w:date="2026-09-22T08:57:05Z">
              <w:r>
                <w:rPr>
                  <w:rFonts w:hint="eastAsia" w:ascii="宋体" w:hAnsi="宋体" w:eastAsia="宋体" w:cs="宋体"/>
                  <w:i w:val="0"/>
                  <w:iCs w:val="0"/>
                  <w:color w:val="000000"/>
                  <w:kern w:val="0"/>
                  <w:sz w:val="24"/>
                  <w:szCs w:val="24"/>
                  <w:u w:val="none"/>
                  <w:lang w:val="en-US" w:eastAsia="zh-CN" w:bidi="ar"/>
                </w:rPr>
                <w:t>88</w:t>
              </w:r>
            </w:ins>
            <w:del w:id="263" w:author="晴空万里" w:date="2026-09-22T08:57:05Z">
              <w:r>
                <w:rPr>
                  <w:rFonts w:hint="eastAsia" w:ascii="楷体" w:hAnsi="楷体" w:eastAsia="楷体" w:cs="楷体"/>
                  <w:i w:val="0"/>
                  <w:iCs w:val="0"/>
                  <w:color w:val="000000"/>
                  <w:kern w:val="0"/>
                  <w:sz w:val="24"/>
                  <w:szCs w:val="24"/>
                  <w:u w:val="none"/>
                  <w:lang w:val="en-US" w:eastAsia="zh-CN" w:bidi="ar"/>
                </w:rPr>
                <w:delText>98</w:delText>
              </w:r>
            </w:del>
          </w:p>
        </w:tc>
        <w:tc>
          <w:tcPr>
            <w:tcW w:w="1307" w:type="dxa"/>
            <w:vAlign w:val="center"/>
          </w:tcPr>
          <w:p w14:paraId="5B8F89B1">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新能源汽车四种驱动电机结构展示台</w:t>
            </w:r>
          </w:p>
        </w:tc>
        <w:tc>
          <w:tcPr>
            <w:tcW w:w="6283" w:type="dxa"/>
            <w:vAlign w:val="center"/>
          </w:tcPr>
          <w:p w14:paraId="0617DEF8">
            <w:pPr>
              <w:keepNext w:val="0"/>
              <w:keepLines w:val="0"/>
              <w:pageBreakBefore w:val="0"/>
              <w:widowControl w:val="0"/>
              <w:suppressLineNumbers w:val="0"/>
              <w:kinsoku/>
              <w:wordWrap w:val="0"/>
              <w:overflowPunct/>
              <w:topLinePunct w:val="0"/>
              <w:autoSpaceDE/>
              <w:autoSpaceDN/>
              <w:bidi w:val="0"/>
              <w:adjustRightInd/>
              <w:snapToGrid/>
              <w:spacing w:line="240" w:lineRule="auto"/>
              <w:ind w:left="0" w:firstLine="0" w:firstLineChars="0"/>
              <w:jc w:val="left"/>
              <w:textAlignment w:val="center"/>
              <w:outlineLvl w:val="9"/>
              <w:rPr>
                <w:rFonts w:hint="eastAsia" w:ascii="楷体" w:hAnsi="楷体" w:eastAsia="楷体" w:cs="楷体"/>
                <w:b w:val="0"/>
                <w:bCs w:val="0"/>
                <w:i w:val="0"/>
                <w:iCs w:val="0"/>
                <w:color w:val="auto"/>
                <w:kern w:val="0"/>
                <w:sz w:val="24"/>
                <w:szCs w:val="24"/>
                <w:u w:val="none"/>
                <w:lang w:val="en-US" w:eastAsia="zh-CN" w:bidi="ar"/>
              </w:rPr>
            </w:pPr>
            <w:r>
              <w:rPr>
                <w:rFonts w:hint="eastAsia" w:ascii="楷体" w:hAnsi="楷体" w:eastAsia="楷体" w:cs="楷体"/>
                <w:b w:val="0"/>
                <w:bCs w:val="0"/>
                <w:i w:val="0"/>
                <w:iCs w:val="0"/>
                <w:color w:val="auto"/>
                <w:kern w:val="0"/>
                <w:sz w:val="24"/>
                <w:szCs w:val="24"/>
                <w:u w:val="none"/>
                <w:lang w:val="en-US" w:eastAsia="zh-CN" w:bidi="ar"/>
              </w:rPr>
              <w:t>1.产品要求</w:t>
            </w:r>
          </w:p>
          <w:p w14:paraId="492EAB1B">
            <w:pPr>
              <w:keepNext w:val="0"/>
              <w:keepLines w:val="0"/>
              <w:pageBreakBefore w:val="0"/>
              <w:widowControl w:val="0"/>
              <w:suppressLineNumbers w:val="0"/>
              <w:kinsoku/>
              <w:wordWrap w:val="0"/>
              <w:overflowPunct/>
              <w:topLinePunct w:val="0"/>
              <w:autoSpaceDE/>
              <w:autoSpaceDN/>
              <w:bidi w:val="0"/>
              <w:adjustRightInd/>
              <w:snapToGrid/>
              <w:spacing w:line="240" w:lineRule="auto"/>
              <w:ind w:left="0" w:firstLine="0" w:firstLineChars="0"/>
              <w:jc w:val="left"/>
              <w:textAlignment w:val="center"/>
              <w:outlineLvl w:val="9"/>
              <w:rPr>
                <w:rFonts w:hint="eastAsia" w:ascii="楷体" w:hAnsi="楷体" w:eastAsia="楷体" w:cs="楷体"/>
                <w:b w:val="0"/>
                <w:bCs w:val="0"/>
                <w:i w:val="0"/>
                <w:iCs w:val="0"/>
                <w:color w:val="auto"/>
                <w:kern w:val="0"/>
                <w:sz w:val="24"/>
                <w:szCs w:val="24"/>
                <w:u w:val="none"/>
                <w:lang w:val="en-US" w:eastAsia="zh-CN" w:bidi="ar"/>
              </w:rPr>
            </w:pPr>
            <w:r>
              <w:rPr>
                <w:rFonts w:hint="eastAsia" w:ascii="楷体" w:hAnsi="楷体" w:eastAsia="楷体" w:cs="楷体"/>
                <w:b w:val="0"/>
                <w:bCs w:val="0"/>
                <w:i w:val="0"/>
                <w:iCs w:val="0"/>
                <w:color w:val="auto"/>
                <w:kern w:val="0"/>
                <w:sz w:val="24"/>
                <w:szCs w:val="24"/>
                <w:u w:val="none"/>
                <w:lang w:val="en-US" w:eastAsia="zh-CN" w:bidi="ar"/>
              </w:rPr>
              <w:t>驱动电机结构解剖原理展示台是采用永磁同步电机、交流异步电机、开关磁阻电机、直流电机为基础进行制作，电机经过解剖处理可清晰展示电机内部结构组成和工作原理，配套专用展示柜可满足日常教学对电机分类及特点，结构原理教学训练。</w:t>
            </w:r>
          </w:p>
          <w:p w14:paraId="567E4B1D">
            <w:pPr>
              <w:keepNext w:val="0"/>
              <w:keepLines w:val="0"/>
              <w:pageBreakBefore w:val="0"/>
              <w:widowControl w:val="0"/>
              <w:suppressLineNumbers w:val="0"/>
              <w:kinsoku/>
              <w:wordWrap w:val="0"/>
              <w:overflowPunct/>
              <w:topLinePunct w:val="0"/>
              <w:autoSpaceDE/>
              <w:autoSpaceDN/>
              <w:bidi w:val="0"/>
              <w:adjustRightInd/>
              <w:snapToGrid/>
              <w:spacing w:line="240" w:lineRule="auto"/>
              <w:ind w:left="0" w:firstLine="0" w:firstLineChars="0"/>
              <w:jc w:val="left"/>
              <w:textAlignment w:val="center"/>
              <w:outlineLvl w:val="9"/>
              <w:rPr>
                <w:rFonts w:hint="eastAsia" w:ascii="楷体" w:hAnsi="楷体" w:eastAsia="楷体" w:cs="楷体"/>
                <w:b w:val="0"/>
                <w:bCs w:val="0"/>
                <w:i w:val="0"/>
                <w:iCs w:val="0"/>
                <w:color w:val="auto"/>
                <w:kern w:val="0"/>
                <w:sz w:val="24"/>
                <w:szCs w:val="24"/>
                <w:u w:val="none"/>
                <w:lang w:val="en-US" w:eastAsia="zh-CN" w:bidi="ar"/>
              </w:rPr>
            </w:pPr>
            <w:r>
              <w:rPr>
                <w:rFonts w:hint="eastAsia" w:ascii="楷体" w:hAnsi="楷体" w:eastAsia="楷体" w:cs="楷体"/>
                <w:b w:val="0"/>
                <w:bCs w:val="0"/>
                <w:i w:val="0"/>
                <w:iCs w:val="0"/>
                <w:color w:val="auto"/>
                <w:kern w:val="0"/>
                <w:sz w:val="24"/>
                <w:szCs w:val="24"/>
                <w:u w:val="none"/>
                <w:lang w:val="en-US" w:eastAsia="zh-CN" w:bidi="ar"/>
              </w:rPr>
              <w:t>2.产品功能要求</w:t>
            </w:r>
          </w:p>
          <w:p w14:paraId="61942673">
            <w:pPr>
              <w:keepNext w:val="0"/>
              <w:keepLines w:val="0"/>
              <w:pageBreakBefore w:val="0"/>
              <w:widowControl w:val="0"/>
              <w:suppressLineNumbers w:val="0"/>
              <w:kinsoku/>
              <w:wordWrap w:val="0"/>
              <w:overflowPunct/>
              <w:topLinePunct w:val="0"/>
              <w:autoSpaceDE/>
              <w:autoSpaceDN/>
              <w:bidi w:val="0"/>
              <w:adjustRightInd/>
              <w:snapToGrid/>
              <w:spacing w:line="240" w:lineRule="auto"/>
              <w:ind w:left="0" w:firstLine="0" w:firstLineChars="0"/>
              <w:jc w:val="left"/>
              <w:textAlignment w:val="center"/>
              <w:outlineLvl w:val="9"/>
              <w:rPr>
                <w:rFonts w:hint="eastAsia" w:ascii="楷体" w:hAnsi="楷体" w:eastAsia="楷体" w:cs="楷体"/>
                <w:b w:val="0"/>
                <w:bCs w:val="0"/>
                <w:i w:val="0"/>
                <w:iCs w:val="0"/>
                <w:color w:val="auto"/>
                <w:kern w:val="0"/>
                <w:sz w:val="24"/>
                <w:szCs w:val="24"/>
                <w:u w:val="none"/>
                <w:lang w:val="en-US" w:eastAsia="zh-CN" w:bidi="ar"/>
              </w:rPr>
            </w:pPr>
            <w:r>
              <w:rPr>
                <w:rFonts w:hint="eastAsia" w:ascii="楷体" w:hAnsi="楷体" w:eastAsia="楷体" w:cs="楷体"/>
                <w:b w:val="0"/>
                <w:bCs w:val="0"/>
                <w:i w:val="0"/>
                <w:iCs w:val="0"/>
                <w:color w:val="auto"/>
                <w:kern w:val="0"/>
                <w:sz w:val="24"/>
                <w:szCs w:val="24"/>
                <w:u w:val="none"/>
                <w:lang w:val="en-US" w:eastAsia="zh-CN" w:bidi="ar"/>
              </w:rPr>
              <w:t>2.1采用永磁同步电机、开关磁阻电机、交流异步电机、直流电机，将电机定子壳体、前后端盖进行解剖处理，可清晰展示电机定子和转子的结构特点及连接关系，带有传感器的电机可展示电机位置和温度传感器的安装位置；</w:t>
            </w:r>
          </w:p>
          <w:p w14:paraId="68679D3A">
            <w:pPr>
              <w:keepNext w:val="0"/>
              <w:keepLines w:val="0"/>
              <w:pageBreakBefore w:val="0"/>
              <w:widowControl w:val="0"/>
              <w:suppressLineNumbers w:val="0"/>
              <w:kinsoku/>
              <w:wordWrap w:val="0"/>
              <w:overflowPunct/>
              <w:topLinePunct w:val="0"/>
              <w:autoSpaceDE/>
              <w:autoSpaceDN/>
              <w:bidi w:val="0"/>
              <w:adjustRightInd/>
              <w:snapToGrid/>
              <w:spacing w:line="240" w:lineRule="auto"/>
              <w:ind w:left="0" w:firstLine="0" w:firstLineChars="0"/>
              <w:jc w:val="left"/>
              <w:textAlignment w:val="center"/>
              <w:outlineLvl w:val="9"/>
              <w:rPr>
                <w:rFonts w:hint="eastAsia" w:ascii="楷体" w:hAnsi="楷体" w:eastAsia="楷体" w:cs="楷体"/>
                <w:b w:val="0"/>
                <w:bCs w:val="0"/>
                <w:i w:val="0"/>
                <w:iCs w:val="0"/>
                <w:color w:val="auto"/>
                <w:kern w:val="0"/>
                <w:sz w:val="24"/>
                <w:szCs w:val="24"/>
                <w:u w:val="none"/>
                <w:lang w:val="en-US" w:eastAsia="zh-CN" w:bidi="ar"/>
              </w:rPr>
            </w:pPr>
            <w:r>
              <w:rPr>
                <w:rFonts w:hint="eastAsia" w:ascii="楷体" w:hAnsi="楷体" w:eastAsia="楷体" w:cs="楷体"/>
                <w:b w:val="0"/>
                <w:bCs w:val="0"/>
                <w:i w:val="0"/>
                <w:iCs w:val="0"/>
                <w:color w:val="auto"/>
                <w:kern w:val="0"/>
                <w:sz w:val="24"/>
                <w:szCs w:val="24"/>
                <w:u w:val="none"/>
                <w:lang w:val="en-US" w:eastAsia="zh-CN" w:bidi="ar"/>
              </w:rPr>
              <w:t>2.2解剖后的电机根据功能特点采用不同颜色的油漆进行喷涂，可更好的展示内外部机械结构相互之前的装配关系；</w:t>
            </w:r>
          </w:p>
          <w:p w14:paraId="57F363B3">
            <w:pPr>
              <w:keepNext w:val="0"/>
              <w:keepLines w:val="0"/>
              <w:pageBreakBefore w:val="0"/>
              <w:widowControl w:val="0"/>
              <w:suppressLineNumbers w:val="0"/>
              <w:kinsoku/>
              <w:wordWrap w:val="0"/>
              <w:overflowPunct/>
              <w:topLinePunct w:val="0"/>
              <w:autoSpaceDE/>
              <w:autoSpaceDN/>
              <w:bidi w:val="0"/>
              <w:adjustRightInd/>
              <w:snapToGrid/>
              <w:spacing w:line="240" w:lineRule="auto"/>
              <w:ind w:left="0" w:firstLine="0" w:firstLineChars="0"/>
              <w:jc w:val="left"/>
              <w:textAlignment w:val="center"/>
              <w:outlineLvl w:val="9"/>
              <w:rPr>
                <w:rFonts w:hint="eastAsia" w:ascii="楷体" w:hAnsi="楷体" w:eastAsia="楷体" w:cs="楷体"/>
                <w:b w:val="0"/>
                <w:bCs w:val="0"/>
                <w:i w:val="0"/>
                <w:iCs w:val="0"/>
                <w:color w:val="auto"/>
                <w:kern w:val="0"/>
                <w:sz w:val="24"/>
                <w:szCs w:val="24"/>
                <w:u w:val="none"/>
                <w:lang w:val="en-US" w:eastAsia="zh-CN" w:bidi="ar"/>
              </w:rPr>
            </w:pPr>
            <w:r>
              <w:rPr>
                <w:rFonts w:hint="eastAsia" w:ascii="楷体" w:hAnsi="楷体" w:eastAsia="楷体" w:cs="楷体"/>
                <w:b w:val="0"/>
                <w:bCs w:val="0"/>
                <w:i w:val="0"/>
                <w:iCs w:val="0"/>
                <w:color w:val="auto"/>
                <w:kern w:val="0"/>
                <w:sz w:val="24"/>
                <w:szCs w:val="24"/>
                <w:u w:val="none"/>
                <w:lang w:val="en-US" w:eastAsia="zh-CN" w:bidi="ar"/>
              </w:rPr>
              <w:t>2.3配套有原理展示示教板可辅助解剖部件讲解不同类型电机的工作原理；</w:t>
            </w:r>
          </w:p>
          <w:p w14:paraId="5F58E32D">
            <w:pPr>
              <w:keepNext w:val="0"/>
              <w:keepLines w:val="0"/>
              <w:pageBreakBefore w:val="0"/>
              <w:widowControl w:val="0"/>
              <w:suppressLineNumbers w:val="0"/>
              <w:kinsoku/>
              <w:wordWrap w:val="0"/>
              <w:overflowPunct/>
              <w:topLinePunct w:val="0"/>
              <w:autoSpaceDE/>
              <w:autoSpaceDN/>
              <w:bidi w:val="0"/>
              <w:adjustRightInd/>
              <w:snapToGrid/>
              <w:spacing w:line="240" w:lineRule="auto"/>
              <w:ind w:left="0" w:firstLine="0" w:firstLineChars="0"/>
              <w:jc w:val="left"/>
              <w:textAlignment w:val="center"/>
              <w:outlineLvl w:val="9"/>
              <w:rPr>
                <w:rFonts w:hint="eastAsia" w:ascii="楷体" w:hAnsi="楷体" w:eastAsia="楷体" w:cs="楷体"/>
                <w:b w:val="0"/>
                <w:bCs w:val="0"/>
                <w:i w:val="0"/>
                <w:iCs w:val="0"/>
                <w:color w:val="auto"/>
                <w:kern w:val="0"/>
                <w:sz w:val="24"/>
                <w:szCs w:val="24"/>
                <w:u w:val="none"/>
                <w:lang w:val="en-US" w:eastAsia="zh-CN" w:bidi="ar"/>
              </w:rPr>
            </w:pPr>
            <w:r>
              <w:rPr>
                <w:rFonts w:hint="eastAsia" w:ascii="楷体" w:hAnsi="楷体" w:eastAsia="楷体" w:cs="楷体"/>
                <w:b w:val="0"/>
                <w:bCs w:val="0"/>
                <w:i w:val="0"/>
                <w:iCs w:val="0"/>
                <w:color w:val="auto"/>
                <w:kern w:val="0"/>
                <w:sz w:val="24"/>
                <w:szCs w:val="24"/>
                <w:u w:val="none"/>
                <w:lang w:val="en-US" w:eastAsia="zh-CN" w:bidi="ar"/>
              </w:rPr>
              <w:t>2.4解剖后的电机收纳储存在展示柜中，展示柜配备专用射灯；</w:t>
            </w:r>
          </w:p>
          <w:p w14:paraId="7BC63341">
            <w:pPr>
              <w:keepNext w:val="0"/>
              <w:keepLines w:val="0"/>
              <w:pageBreakBefore w:val="0"/>
              <w:widowControl w:val="0"/>
              <w:suppressLineNumbers w:val="0"/>
              <w:kinsoku/>
              <w:wordWrap w:val="0"/>
              <w:overflowPunct/>
              <w:topLinePunct w:val="0"/>
              <w:autoSpaceDE/>
              <w:autoSpaceDN/>
              <w:bidi w:val="0"/>
              <w:adjustRightInd/>
              <w:snapToGrid/>
              <w:spacing w:line="240" w:lineRule="auto"/>
              <w:ind w:left="0" w:firstLine="0" w:firstLineChars="0"/>
              <w:jc w:val="left"/>
              <w:textAlignment w:val="center"/>
              <w:outlineLvl w:val="9"/>
              <w:rPr>
                <w:rFonts w:hint="eastAsia" w:ascii="楷体" w:hAnsi="楷体" w:eastAsia="楷体" w:cs="楷体"/>
                <w:b w:val="0"/>
                <w:bCs w:val="0"/>
                <w:i w:val="0"/>
                <w:iCs w:val="0"/>
                <w:color w:val="auto"/>
                <w:kern w:val="0"/>
                <w:sz w:val="24"/>
                <w:szCs w:val="24"/>
                <w:u w:val="none"/>
                <w:lang w:val="en-US" w:eastAsia="zh-CN" w:bidi="ar"/>
              </w:rPr>
            </w:pPr>
            <w:r>
              <w:rPr>
                <w:rFonts w:hint="eastAsia" w:ascii="楷体" w:hAnsi="楷体" w:eastAsia="楷体" w:cs="楷体"/>
                <w:b w:val="0"/>
                <w:bCs w:val="0"/>
                <w:i w:val="0"/>
                <w:iCs w:val="0"/>
                <w:color w:val="auto"/>
                <w:kern w:val="0"/>
                <w:sz w:val="24"/>
                <w:szCs w:val="24"/>
                <w:u w:val="none"/>
                <w:lang w:val="en-US" w:eastAsia="zh-CN" w:bidi="ar"/>
              </w:rPr>
              <w:t>2.5展示柜配套透明防护罩。</w:t>
            </w:r>
          </w:p>
          <w:p w14:paraId="5FE8B79B">
            <w:pPr>
              <w:keepNext w:val="0"/>
              <w:keepLines w:val="0"/>
              <w:pageBreakBefore w:val="0"/>
              <w:widowControl w:val="0"/>
              <w:suppressLineNumbers w:val="0"/>
              <w:kinsoku/>
              <w:wordWrap w:val="0"/>
              <w:overflowPunct/>
              <w:topLinePunct w:val="0"/>
              <w:autoSpaceDE/>
              <w:autoSpaceDN/>
              <w:bidi w:val="0"/>
              <w:adjustRightInd/>
              <w:snapToGrid/>
              <w:spacing w:line="240" w:lineRule="auto"/>
              <w:ind w:left="0" w:firstLine="0" w:firstLineChars="0"/>
              <w:jc w:val="left"/>
              <w:textAlignment w:val="center"/>
              <w:outlineLvl w:val="9"/>
              <w:rPr>
                <w:rFonts w:hint="eastAsia" w:ascii="楷体" w:hAnsi="楷体" w:eastAsia="楷体" w:cs="楷体"/>
                <w:b w:val="0"/>
                <w:bCs w:val="0"/>
                <w:i w:val="0"/>
                <w:iCs w:val="0"/>
                <w:color w:val="auto"/>
                <w:kern w:val="0"/>
                <w:sz w:val="24"/>
                <w:szCs w:val="24"/>
                <w:u w:val="none"/>
                <w:lang w:val="en-US" w:eastAsia="zh-CN" w:bidi="ar"/>
              </w:rPr>
            </w:pPr>
            <w:r>
              <w:rPr>
                <w:rFonts w:hint="eastAsia" w:ascii="楷体" w:hAnsi="楷体" w:eastAsia="楷体" w:cs="楷体"/>
                <w:b w:val="0"/>
                <w:bCs w:val="0"/>
                <w:i w:val="0"/>
                <w:iCs w:val="0"/>
                <w:color w:val="auto"/>
                <w:kern w:val="0"/>
                <w:sz w:val="24"/>
                <w:szCs w:val="24"/>
                <w:u w:val="none"/>
                <w:lang w:val="en-US" w:eastAsia="zh-CN" w:bidi="ar"/>
              </w:rPr>
              <w:t>3.教学实训任务</w:t>
            </w:r>
          </w:p>
          <w:p w14:paraId="7CB56C57">
            <w:pPr>
              <w:keepNext w:val="0"/>
              <w:keepLines w:val="0"/>
              <w:pageBreakBefore w:val="0"/>
              <w:widowControl w:val="0"/>
              <w:suppressLineNumbers w:val="0"/>
              <w:kinsoku/>
              <w:wordWrap w:val="0"/>
              <w:overflowPunct/>
              <w:topLinePunct w:val="0"/>
              <w:autoSpaceDE/>
              <w:autoSpaceDN/>
              <w:bidi w:val="0"/>
              <w:adjustRightInd/>
              <w:snapToGrid/>
              <w:spacing w:line="240" w:lineRule="auto"/>
              <w:ind w:left="0" w:firstLine="0" w:firstLineChars="0"/>
              <w:jc w:val="left"/>
              <w:textAlignment w:val="center"/>
              <w:outlineLvl w:val="9"/>
              <w:rPr>
                <w:rFonts w:hint="eastAsia" w:ascii="楷体" w:hAnsi="楷体" w:eastAsia="楷体" w:cs="楷体"/>
                <w:b w:val="0"/>
                <w:bCs w:val="0"/>
                <w:i w:val="0"/>
                <w:iCs w:val="0"/>
                <w:color w:val="auto"/>
                <w:kern w:val="0"/>
                <w:sz w:val="24"/>
                <w:szCs w:val="24"/>
                <w:u w:val="none"/>
                <w:lang w:val="en-US" w:eastAsia="zh-CN" w:bidi="ar"/>
              </w:rPr>
            </w:pPr>
            <w:r>
              <w:rPr>
                <w:rFonts w:hint="eastAsia" w:ascii="楷体" w:hAnsi="楷体" w:eastAsia="楷体" w:cs="楷体"/>
                <w:b w:val="0"/>
                <w:bCs w:val="0"/>
                <w:i w:val="0"/>
                <w:iCs w:val="0"/>
                <w:color w:val="auto"/>
                <w:kern w:val="0"/>
                <w:sz w:val="24"/>
                <w:szCs w:val="24"/>
                <w:u w:val="none"/>
                <w:lang w:val="en-US" w:eastAsia="zh-CN" w:bidi="ar"/>
              </w:rPr>
              <w:t>3.1永磁同步电机的内部结构组成与工作原理教学训练；</w:t>
            </w:r>
          </w:p>
          <w:p w14:paraId="7AD8B24F">
            <w:pPr>
              <w:keepNext w:val="0"/>
              <w:keepLines w:val="0"/>
              <w:pageBreakBefore w:val="0"/>
              <w:widowControl w:val="0"/>
              <w:suppressLineNumbers w:val="0"/>
              <w:kinsoku/>
              <w:wordWrap w:val="0"/>
              <w:overflowPunct/>
              <w:topLinePunct w:val="0"/>
              <w:autoSpaceDE/>
              <w:autoSpaceDN/>
              <w:bidi w:val="0"/>
              <w:adjustRightInd/>
              <w:snapToGrid/>
              <w:spacing w:line="240" w:lineRule="auto"/>
              <w:ind w:left="0" w:firstLine="0" w:firstLineChars="0"/>
              <w:jc w:val="left"/>
              <w:textAlignment w:val="center"/>
              <w:outlineLvl w:val="9"/>
              <w:rPr>
                <w:rFonts w:hint="eastAsia" w:ascii="楷体" w:hAnsi="楷体" w:eastAsia="楷体" w:cs="楷体"/>
                <w:b w:val="0"/>
                <w:bCs w:val="0"/>
                <w:i w:val="0"/>
                <w:iCs w:val="0"/>
                <w:color w:val="auto"/>
                <w:kern w:val="0"/>
                <w:sz w:val="24"/>
                <w:szCs w:val="24"/>
                <w:u w:val="none"/>
                <w:lang w:val="en-US" w:eastAsia="zh-CN" w:bidi="ar"/>
              </w:rPr>
            </w:pPr>
            <w:r>
              <w:rPr>
                <w:rFonts w:hint="eastAsia" w:ascii="楷体" w:hAnsi="楷体" w:eastAsia="楷体" w:cs="楷体"/>
                <w:b w:val="0"/>
                <w:bCs w:val="0"/>
                <w:i w:val="0"/>
                <w:iCs w:val="0"/>
                <w:color w:val="auto"/>
                <w:kern w:val="0"/>
                <w:sz w:val="24"/>
                <w:szCs w:val="24"/>
                <w:u w:val="none"/>
                <w:lang w:val="en-US" w:eastAsia="zh-CN" w:bidi="ar"/>
              </w:rPr>
              <w:t>3.2交流异步电机的内部结构组成与工作原理教学训练；</w:t>
            </w:r>
          </w:p>
          <w:p w14:paraId="46719887">
            <w:pPr>
              <w:keepNext w:val="0"/>
              <w:keepLines w:val="0"/>
              <w:pageBreakBefore w:val="0"/>
              <w:widowControl w:val="0"/>
              <w:suppressLineNumbers w:val="0"/>
              <w:kinsoku/>
              <w:wordWrap w:val="0"/>
              <w:overflowPunct/>
              <w:topLinePunct w:val="0"/>
              <w:autoSpaceDE/>
              <w:autoSpaceDN/>
              <w:bidi w:val="0"/>
              <w:adjustRightInd/>
              <w:snapToGrid/>
              <w:spacing w:line="240" w:lineRule="auto"/>
              <w:ind w:left="0" w:firstLine="0" w:firstLineChars="0"/>
              <w:jc w:val="left"/>
              <w:textAlignment w:val="center"/>
              <w:outlineLvl w:val="9"/>
              <w:rPr>
                <w:rFonts w:hint="eastAsia" w:ascii="楷体" w:hAnsi="楷体" w:eastAsia="楷体" w:cs="楷体"/>
                <w:b w:val="0"/>
                <w:bCs w:val="0"/>
                <w:i w:val="0"/>
                <w:iCs w:val="0"/>
                <w:color w:val="auto"/>
                <w:kern w:val="0"/>
                <w:sz w:val="24"/>
                <w:szCs w:val="24"/>
                <w:u w:val="none"/>
                <w:lang w:val="en-US" w:eastAsia="zh-CN" w:bidi="ar"/>
              </w:rPr>
            </w:pPr>
            <w:r>
              <w:rPr>
                <w:rFonts w:hint="eastAsia" w:ascii="楷体" w:hAnsi="楷体" w:eastAsia="楷体" w:cs="楷体"/>
                <w:b w:val="0"/>
                <w:bCs w:val="0"/>
                <w:i w:val="0"/>
                <w:iCs w:val="0"/>
                <w:color w:val="auto"/>
                <w:kern w:val="0"/>
                <w:sz w:val="24"/>
                <w:szCs w:val="24"/>
                <w:u w:val="none"/>
                <w:lang w:val="en-US" w:eastAsia="zh-CN" w:bidi="ar"/>
              </w:rPr>
              <w:t>3.3开关磁阻电机的内部结构组成与工作原理教学训练；</w:t>
            </w:r>
          </w:p>
          <w:p w14:paraId="6AFD3731">
            <w:pPr>
              <w:keepNext w:val="0"/>
              <w:keepLines w:val="0"/>
              <w:pageBreakBefore w:val="0"/>
              <w:widowControl w:val="0"/>
              <w:suppressLineNumbers w:val="0"/>
              <w:kinsoku/>
              <w:wordWrap w:val="0"/>
              <w:overflowPunct/>
              <w:topLinePunct w:val="0"/>
              <w:autoSpaceDE/>
              <w:autoSpaceDN/>
              <w:bidi w:val="0"/>
              <w:adjustRightInd/>
              <w:snapToGrid/>
              <w:spacing w:line="240" w:lineRule="auto"/>
              <w:ind w:left="0" w:firstLine="0" w:firstLineChars="0"/>
              <w:jc w:val="left"/>
              <w:textAlignment w:val="center"/>
              <w:outlineLvl w:val="9"/>
              <w:rPr>
                <w:rFonts w:hint="eastAsia" w:ascii="楷体" w:hAnsi="楷体" w:eastAsia="楷体" w:cs="楷体"/>
                <w:b w:val="0"/>
                <w:bCs w:val="0"/>
                <w:i w:val="0"/>
                <w:iCs w:val="0"/>
                <w:color w:val="auto"/>
                <w:kern w:val="0"/>
                <w:sz w:val="24"/>
                <w:szCs w:val="24"/>
                <w:u w:val="none"/>
                <w:lang w:val="en-US" w:eastAsia="zh-CN" w:bidi="ar"/>
              </w:rPr>
            </w:pPr>
            <w:r>
              <w:rPr>
                <w:rFonts w:hint="eastAsia" w:ascii="楷体" w:hAnsi="楷体" w:eastAsia="楷体" w:cs="楷体"/>
                <w:b w:val="0"/>
                <w:bCs w:val="0"/>
                <w:i w:val="0"/>
                <w:iCs w:val="0"/>
                <w:color w:val="auto"/>
                <w:kern w:val="0"/>
                <w:sz w:val="24"/>
                <w:szCs w:val="24"/>
                <w:u w:val="none"/>
                <w:lang w:val="en-US" w:eastAsia="zh-CN" w:bidi="ar"/>
              </w:rPr>
              <w:t>3.4直流电机的内部结构组成与工作原理教学训练；</w:t>
            </w:r>
          </w:p>
          <w:p w14:paraId="4E257C04">
            <w:pPr>
              <w:keepNext w:val="0"/>
              <w:keepLines w:val="0"/>
              <w:pageBreakBefore w:val="0"/>
              <w:widowControl w:val="0"/>
              <w:suppressLineNumbers w:val="0"/>
              <w:kinsoku/>
              <w:wordWrap w:val="0"/>
              <w:overflowPunct/>
              <w:topLinePunct w:val="0"/>
              <w:autoSpaceDE/>
              <w:autoSpaceDN/>
              <w:bidi w:val="0"/>
              <w:adjustRightInd/>
              <w:snapToGrid/>
              <w:spacing w:line="240" w:lineRule="auto"/>
              <w:ind w:left="0" w:firstLine="0" w:firstLineChars="0"/>
              <w:jc w:val="left"/>
              <w:textAlignment w:val="center"/>
              <w:outlineLvl w:val="9"/>
              <w:rPr>
                <w:rFonts w:hint="eastAsia" w:ascii="楷体" w:hAnsi="楷体" w:eastAsia="楷体" w:cs="楷体"/>
                <w:b w:val="0"/>
                <w:bCs w:val="0"/>
                <w:i w:val="0"/>
                <w:iCs w:val="0"/>
                <w:color w:val="auto"/>
                <w:kern w:val="0"/>
                <w:sz w:val="24"/>
                <w:szCs w:val="24"/>
                <w:u w:val="none"/>
                <w:lang w:val="en-US" w:eastAsia="zh-CN" w:bidi="ar"/>
              </w:rPr>
            </w:pPr>
            <w:r>
              <w:rPr>
                <w:rFonts w:hint="eastAsia" w:ascii="楷体" w:hAnsi="楷体" w:eastAsia="楷体" w:cs="楷体"/>
                <w:b w:val="0"/>
                <w:bCs w:val="0"/>
                <w:i w:val="0"/>
                <w:iCs w:val="0"/>
                <w:color w:val="auto"/>
                <w:kern w:val="0"/>
                <w:sz w:val="24"/>
                <w:szCs w:val="24"/>
                <w:u w:val="none"/>
                <w:lang w:val="en-US" w:eastAsia="zh-CN" w:bidi="ar"/>
              </w:rPr>
              <w:t>3.5有刷电机的内部结构组成与工作原理教学训练。</w:t>
            </w:r>
          </w:p>
          <w:p w14:paraId="5CB13EFA">
            <w:pPr>
              <w:keepNext w:val="0"/>
              <w:keepLines w:val="0"/>
              <w:pageBreakBefore w:val="0"/>
              <w:widowControl w:val="0"/>
              <w:suppressLineNumbers w:val="0"/>
              <w:kinsoku/>
              <w:wordWrap w:val="0"/>
              <w:overflowPunct/>
              <w:topLinePunct w:val="0"/>
              <w:autoSpaceDE/>
              <w:autoSpaceDN/>
              <w:bidi w:val="0"/>
              <w:adjustRightInd/>
              <w:snapToGrid/>
              <w:spacing w:line="240" w:lineRule="auto"/>
              <w:ind w:left="0" w:firstLine="0" w:firstLineChars="0"/>
              <w:jc w:val="left"/>
              <w:textAlignment w:val="center"/>
              <w:outlineLvl w:val="9"/>
              <w:rPr>
                <w:rFonts w:hint="eastAsia" w:ascii="楷体" w:hAnsi="楷体" w:eastAsia="楷体" w:cs="楷体"/>
                <w:b w:val="0"/>
                <w:bCs w:val="0"/>
                <w:i w:val="0"/>
                <w:iCs w:val="0"/>
                <w:color w:val="auto"/>
                <w:kern w:val="0"/>
                <w:sz w:val="24"/>
                <w:szCs w:val="24"/>
                <w:u w:val="none"/>
                <w:lang w:val="en-US" w:eastAsia="zh-CN" w:bidi="ar"/>
              </w:rPr>
            </w:pPr>
            <w:r>
              <w:rPr>
                <w:rFonts w:hint="eastAsia" w:ascii="楷体" w:hAnsi="楷体" w:eastAsia="楷体" w:cs="楷体"/>
                <w:b w:val="0"/>
                <w:bCs w:val="0"/>
                <w:i w:val="0"/>
                <w:iCs w:val="0"/>
                <w:color w:val="auto"/>
                <w:kern w:val="0"/>
                <w:sz w:val="24"/>
                <w:szCs w:val="24"/>
                <w:u w:val="none"/>
                <w:lang w:val="en-US" w:eastAsia="zh-CN" w:bidi="ar"/>
              </w:rPr>
              <w:t>4.配置清单</w:t>
            </w:r>
          </w:p>
          <w:p w14:paraId="5A7CCCC3">
            <w:pPr>
              <w:keepNext w:val="0"/>
              <w:keepLines w:val="0"/>
              <w:pageBreakBefore w:val="0"/>
              <w:widowControl w:val="0"/>
              <w:suppressLineNumbers w:val="0"/>
              <w:kinsoku/>
              <w:wordWrap w:val="0"/>
              <w:overflowPunct/>
              <w:topLinePunct w:val="0"/>
              <w:autoSpaceDE/>
              <w:autoSpaceDN/>
              <w:bidi w:val="0"/>
              <w:adjustRightInd/>
              <w:snapToGrid/>
              <w:spacing w:line="240" w:lineRule="auto"/>
              <w:ind w:left="0" w:firstLine="0" w:firstLineChars="0"/>
              <w:jc w:val="left"/>
              <w:textAlignment w:val="center"/>
              <w:outlineLvl w:val="9"/>
              <w:rPr>
                <w:rFonts w:hint="eastAsia" w:ascii="楷体" w:hAnsi="楷体" w:eastAsia="楷体" w:cs="楷体"/>
                <w:b w:val="0"/>
                <w:bCs w:val="0"/>
                <w:i w:val="0"/>
                <w:iCs w:val="0"/>
                <w:color w:val="auto"/>
                <w:kern w:val="0"/>
                <w:sz w:val="24"/>
                <w:szCs w:val="24"/>
                <w:u w:val="none"/>
                <w:lang w:val="en-US" w:eastAsia="zh-CN" w:bidi="ar"/>
              </w:rPr>
            </w:pPr>
            <w:r>
              <w:rPr>
                <w:rFonts w:hint="eastAsia" w:ascii="楷体" w:hAnsi="楷体" w:eastAsia="楷体" w:cs="楷体"/>
                <w:b w:val="0"/>
                <w:bCs w:val="0"/>
                <w:i w:val="0"/>
                <w:iCs w:val="0"/>
                <w:color w:val="auto"/>
                <w:kern w:val="0"/>
                <w:sz w:val="24"/>
                <w:szCs w:val="24"/>
                <w:u w:val="none"/>
                <w:lang w:val="en-US" w:eastAsia="zh-CN" w:bidi="ar"/>
              </w:rPr>
              <w:t>4.1永磁同步电机解剖模型1套</w:t>
            </w:r>
          </w:p>
          <w:p w14:paraId="2624EEAD">
            <w:pPr>
              <w:keepNext w:val="0"/>
              <w:keepLines w:val="0"/>
              <w:pageBreakBefore w:val="0"/>
              <w:widowControl w:val="0"/>
              <w:suppressLineNumbers w:val="0"/>
              <w:kinsoku/>
              <w:wordWrap w:val="0"/>
              <w:overflowPunct/>
              <w:topLinePunct w:val="0"/>
              <w:autoSpaceDE/>
              <w:autoSpaceDN/>
              <w:bidi w:val="0"/>
              <w:adjustRightInd/>
              <w:snapToGrid/>
              <w:spacing w:line="240" w:lineRule="auto"/>
              <w:ind w:left="0" w:firstLine="0" w:firstLineChars="0"/>
              <w:jc w:val="left"/>
              <w:textAlignment w:val="center"/>
              <w:outlineLvl w:val="9"/>
              <w:rPr>
                <w:rFonts w:hint="eastAsia" w:ascii="楷体" w:hAnsi="楷体" w:eastAsia="楷体" w:cs="楷体"/>
                <w:b w:val="0"/>
                <w:bCs w:val="0"/>
                <w:i w:val="0"/>
                <w:iCs w:val="0"/>
                <w:color w:val="auto"/>
                <w:kern w:val="0"/>
                <w:sz w:val="24"/>
                <w:szCs w:val="24"/>
                <w:u w:val="none"/>
                <w:lang w:val="en-US" w:eastAsia="zh-CN" w:bidi="ar"/>
              </w:rPr>
            </w:pPr>
            <w:r>
              <w:rPr>
                <w:rFonts w:hint="eastAsia" w:ascii="楷体" w:hAnsi="楷体" w:eastAsia="楷体" w:cs="楷体"/>
                <w:b w:val="0"/>
                <w:bCs w:val="0"/>
                <w:i w:val="0"/>
                <w:iCs w:val="0"/>
                <w:color w:val="auto"/>
                <w:kern w:val="0"/>
                <w:sz w:val="24"/>
                <w:szCs w:val="24"/>
                <w:u w:val="none"/>
                <w:lang w:val="en-US" w:eastAsia="zh-CN" w:bidi="ar"/>
              </w:rPr>
              <w:t>4.2交流异步电机解剖模型1套</w:t>
            </w:r>
          </w:p>
          <w:p w14:paraId="7E65F89D">
            <w:pPr>
              <w:keepNext w:val="0"/>
              <w:keepLines w:val="0"/>
              <w:pageBreakBefore w:val="0"/>
              <w:widowControl w:val="0"/>
              <w:suppressLineNumbers w:val="0"/>
              <w:kinsoku/>
              <w:wordWrap w:val="0"/>
              <w:overflowPunct/>
              <w:topLinePunct w:val="0"/>
              <w:autoSpaceDE/>
              <w:autoSpaceDN/>
              <w:bidi w:val="0"/>
              <w:adjustRightInd/>
              <w:snapToGrid/>
              <w:spacing w:line="240" w:lineRule="auto"/>
              <w:ind w:left="0" w:firstLine="0" w:firstLineChars="0"/>
              <w:jc w:val="left"/>
              <w:textAlignment w:val="center"/>
              <w:outlineLvl w:val="9"/>
              <w:rPr>
                <w:rFonts w:hint="eastAsia" w:ascii="楷体" w:hAnsi="楷体" w:eastAsia="楷体" w:cs="楷体"/>
                <w:b w:val="0"/>
                <w:bCs w:val="0"/>
                <w:i w:val="0"/>
                <w:iCs w:val="0"/>
                <w:color w:val="auto"/>
                <w:kern w:val="0"/>
                <w:sz w:val="24"/>
                <w:szCs w:val="24"/>
                <w:u w:val="none"/>
                <w:lang w:val="en-US" w:eastAsia="zh-CN" w:bidi="ar"/>
              </w:rPr>
            </w:pPr>
            <w:r>
              <w:rPr>
                <w:rFonts w:hint="eastAsia" w:ascii="楷体" w:hAnsi="楷体" w:eastAsia="楷体" w:cs="楷体"/>
                <w:b w:val="0"/>
                <w:bCs w:val="0"/>
                <w:i w:val="0"/>
                <w:iCs w:val="0"/>
                <w:color w:val="auto"/>
                <w:kern w:val="0"/>
                <w:sz w:val="24"/>
                <w:szCs w:val="24"/>
                <w:u w:val="none"/>
                <w:lang w:val="en-US" w:eastAsia="zh-CN" w:bidi="ar"/>
              </w:rPr>
              <w:t>4.3展示柜1套</w:t>
            </w:r>
          </w:p>
          <w:p w14:paraId="4778B2A9">
            <w:pPr>
              <w:keepNext w:val="0"/>
              <w:keepLines w:val="0"/>
              <w:pageBreakBefore w:val="0"/>
              <w:widowControl w:val="0"/>
              <w:suppressLineNumbers w:val="0"/>
              <w:kinsoku/>
              <w:wordWrap w:val="0"/>
              <w:overflowPunct/>
              <w:topLinePunct w:val="0"/>
              <w:autoSpaceDE/>
              <w:autoSpaceDN/>
              <w:bidi w:val="0"/>
              <w:adjustRightInd/>
              <w:snapToGrid/>
              <w:spacing w:line="240" w:lineRule="auto"/>
              <w:ind w:left="0" w:firstLine="0" w:firstLineChars="0"/>
              <w:jc w:val="left"/>
              <w:textAlignment w:val="center"/>
              <w:outlineLvl w:val="9"/>
              <w:rPr>
                <w:rFonts w:hint="eastAsia" w:ascii="楷体" w:hAnsi="楷体" w:eastAsia="楷体" w:cs="楷体"/>
                <w:b w:val="0"/>
                <w:bCs w:val="0"/>
                <w:i w:val="0"/>
                <w:iCs w:val="0"/>
                <w:color w:val="auto"/>
                <w:kern w:val="0"/>
                <w:sz w:val="24"/>
                <w:szCs w:val="24"/>
                <w:u w:val="none"/>
                <w:lang w:val="en-US" w:eastAsia="zh-CN" w:bidi="ar"/>
              </w:rPr>
            </w:pPr>
            <w:r>
              <w:rPr>
                <w:rFonts w:hint="eastAsia" w:ascii="楷体" w:hAnsi="楷体" w:eastAsia="楷体" w:cs="楷体"/>
                <w:b w:val="0"/>
                <w:bCs w:val="0"/>
                <w:i w:val="0"/>
                <w:iCs w:val="0"/>
                <w:color w:val="auto"/>
                <w:kern w:val="0"/>
                <w:sz w:val="24"/>
                <w:szCs w:val="24"/>
                <w:u w:val="none"/>
                <w:lang w:val="en-US" w:eastAsia="zh-CN" w:bidi="ar"/>
              </w:rPr>
              <w:t>4.4开关磁阻电机解剖模型1套</w:t>
            </w:r>
          </w:p>
          <w:p w14:paraId="55BF3226">
            <w:pPr>
              <w:keepNext w:val="0"/>
              <w:keepLines w:val="0"/>
              <w:pageBreakBefore w:val="0"/>
              <w:widowControl w:val="0"/>
              <w:suppressLineNumbers w:val="0"/>
              <w:kinsoku/>
              <w:wordWrap w:val="0"/>
              <w:overflowPunct/>
              <w:topLinePunct w:val="0"/>
              <w:autoSpaceDE/>
              <w:autoSpaceDN/>
              <w:bidi w:val="0"/>
              <w:adjustRightInd/>
              <w:snapToGrid/>
              <w:spacing w:line="240" w:lineRule="auto"/>
              <w:ind w:left="0" w:firstLine="0" w:firstLineChars="0"/>
              <w:jc w:val="left"/>
              <w:textAlignment w:val="center"/>
              <w:outlineLvl w:val="9"/>
              <w:rPr>
                <w:rFonts w:hint="eastAsia" w:ascii="楷体" w:hAnsi="楷体" w:eastAsia="楷体" w:cs="楷体"/>
                <w:b w:val="0"/>
                <w:bCs w:val="0"/>
                <w:i w:val="0"/>
                <w:iCs w:val="0"/>
                <w:color w:val="auto"/>
                <w:kern w:val="0"/>
                <w:sz w:val="24"/>
                <w:szCs w:val="24"/>
                <w:u w:val="none"/>
                <w:lang w:val="en-US" w:eastAsia="zh-CN" w:bidi="ar"/>
              </w:rPr>
            </w:pPr>
            <w:r>
              <w:rPr>
                <w:rFonts w:hint="eastAsia" w:ascii="楷体" w:hAnsi="楷体" w:eastAsia="楷体" w:cs="楷体"/>
                <w:b w:val="0"/>
                <w:bCs w:val="0"/>
                <w:i w:val="0"/>
                <w:iCs w:val="0"/>
                <w:color w:val="auto"/>
                <w:kern w:val="0"/>
                <w:sz w:val="24"/>
                <w:szCs w:val="24"/>
                <w:u w:val="none"/>
                <w:lang w:val="en-US" w:eastAsia="zh-CN" w:bidi="ar"/>
              </w:rPr>
              <w:t>4.5直流电机解剖模型1套</w:t>
            </w:r>
          </w:p>
          <w:p w14:paraId="24CA609E">
            <w:pPr>
              <w:keepNext w:val="0"/>
              <w:keepLines w:val="0"/>
              <w:pageBreakBefore w:val="0"/>
              <w:widowControl w:val="0"/>
              <w:suppressLineNumbers w:val="0"/>
              <w:kinsoku/>
              <w:wordWrap w:val="0"/>
              <w:overflowPunct/>
              <w:topLinePunct w:val="0"/>
              <w:autoSpaceDE/>
              <w:autoSpaceDN/>
              <w:bidi w:val="0"/>
              <w:adjustRightInd/>
              <w:snapToGrid/>
              <w:spacing w:line="240" w:lineRule="auto"/>
              <w:ind w:left="0" w:firstLine="0" w:firstLineChars="0"/>
              <w:jc w:val="left"/>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b w:val="0"/>
                <w:bCs w:val="0"/>
                <w:i w:val="0"/>
                <w:iCs w:val="0"/>
                <w:color w:val="auto"/>
                <w:kern w:val="0"/>
                <w:sz w:val="24"/>
                <w:szCs w:val="24"/>
                <w:u w:val="none"/>
                <w:lang w:val="en-US" w:eastAsia="zh-CN" w:bidi="ar"/>
              </w:rPr>
              <w:t>4.6教学面板1套</w:t>
            </w:r>
          </w:p>
        </w:tc>
        <w:tc>
          <w:tcPr>
            <w:tcW w:w="705" w:type="dxa"/>
            <w:vAlign w:val="center"/>
          </w:tcPr>
          <w:p w14:paraId="5DD061BA">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25209E30">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12B77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5E016B5F">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264" w:author="晴空万里" w:date="2026-09-22T08:57:07Z">
                <w:pPr>
                  <w:keepNext w:val="0"/>
                  <w:keepLines w:val="0"/>
                  <w:widowControl/>
                  <w:suppressLineNumbers w:val="0"/>
                  <w:jc w:val="right"/>
                  <w:textAlignment w:val="center"/>
                </w:pPr>
              </w:pPrChange>
            </w:pPr>
            <w:ins w:id="265" w:author="晴空万里" w:date="2026-09-22T08:57:05Z">
              <w:r>
                <w:rPr>
                  <w:rFonts w:hint="eastAsia" w:ascii="宋体" w:hAnsi="宋体" w:eastAsia="宋体" w:cs="宋体"/>
                  <w:i w:val="0"/>
                  <w:iCs w:val="0"/>
                  <w:color w:val="000000"/>
                  <w:kern w:val="0"/>
                  <w:sz w:val="24"/>
                  <w:szCs w:val="24"/>
                  <w:u w:val="none"/>
                  <w:lang w:val="en-US" w:eastAsia="zh-CN" w:bidi="ar"/>
                </w:rPr>
                <w:t>89</w:t>
              </w:r>
            </w:ins>
            <w:del w:id="266" w:author="晴空万里" w:date="2026-09-22T08:57:05Z">
              <w:r>
                <w:rPr>
                  <w:rFonts w:hint="eastAsia" w:ascii="楷体" w:hAnsi="楷体" w:eastAsia="楷体" w:cs="楷体"/>
                  <w:i w:val="0"/>
                  <w:iCs w:val="0"/>
                  <w:color w:val="000000"/>
                  <w:kern w:val="0"/>
                  <w:sz w:val="24"/>
                  <w:szCs w:val="24"/>
                  <w:u w:val="none"/>
                  <w:lang w:val="en-US" w:eastAsia="zh-CN" w:bidi="ar"/>
                </w:rPr>
                <w:delText>99</w:delText>
              </w:r>
            </w:del>
          </w:p>
        </w:tc>
        <w:tc>
          <w:tcPr>
            <w:tcW w:w="1307" w:type="dxa"/>
            <w:vAlign w:val="center"/>
          </w:tcPr>
          <w:p w14:paraId="264E6A41">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多媒体教学一体机</w:t>
            </w:r>
          </w:p>
        </w:tc>
        <w:tc>
          <w:tcPr>
            <w:tcW w:w="6283" w:type="dxa"/>
            <w:shd w:val="clear" w:color="auto" w:fill="auto"/>
            <w:vAlign w:val="center"/>
          </w:tcPr>
          <w:p w14:paraId="6709D228">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一、硬件参数</w:t>
            </w:r>
          </w:p>
          <w:p w14:paraId="4F8C67D6">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1.尺寸:≥86英寸,采用LED液晶屏体，直流信号控制背光亮度，实现稳定光源无闪屏，屏幕表面采用≤3.2mm厚度钢化玻璃，表面硬度≥8H，屏幕物理分辨率:≥3840*2160，显示比例16:9；</w:t>
            </w:r>
          </w:p>
          <w:p w14:paraId="6EE7AC12">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2.屏体具有物理防蓝光功能，无需其他操作即可达到蓝光防护效果，通过扫描交互设备前置二维码即可获取产品防蓝光检测证书；</w:t>
            </w:r>
          </w:p>
          <w:p w14:paraId="1571B4EB">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3.整机外壳采用金属材质,抗撞抗划抗腐蚀，表面无尖锐边缘或凸起,保证师生安全使用，为方便用户进行各类设置和操作，设备前置物理按键不少于8个，可实现音量加减、窗口关闭、触控开关等功能；</w:t>
            </w:r>
          </w:p>
          <w:p w14:paraId="5AF63860">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4.整机前置组合式针孔电脑还原物理按键，具有中文标识；</w:t>
            </w:r>
          </w:p>
          <w:p w14:paraId="118EBD9C">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5.整机前置接口具备中文丝印标识:USBType-C*1，双通道USBType-A*2(主流系统兼容使用，均能被识别,无需区分),HDMIIN*1高清(以上均为非转接接口)；前置接口面板和前置按键面板分别支持单独前拆；</w:t>
            </w:r>
          </w:p>
          <w:p w14:paraId="5A948DAD">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6.整机内置无线传输模块，无任何外接或转接天线,网卡，即可实现W-Fi无线上网连接，AP无线热点发射，WI-FI支持2.4G/5G频段；</w:t>
            </w:r>
          </w:p>
          <w:p w14:paraId="100BBCCC">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7.整机具备2.0声道,2个后置额定功率15W中高音音箱:可单独对高音、低音、平衡器进行调整;整机扬声器在100%音量下，可做到1米处声压级&gt;90db；</w:t>
            </w:r>
          </w:p>
          <w:p w14:paraId="7FB39CEA">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8.整机内置4K超高清一体化摄像头，支持1300W有效像素的视频采集;支持2D降噪;对角水平视场角为120°时，画面畸变不大于5%;光圈大小≥112.8，支持扫描二维码功能，快速调用信息，支持搭配A1软件(自动点名、点数等)使用，多媒体单元摄像头支持远程巡课系统，且摄像头具备工作指示灯；</w:t>
            </w:r>
          </w:p>
          <w:p w14:paraId="0E317E70">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9.交互平板采用插拔式模块电脑架构，接口严格遵循Intel®的OPS-C相关规范,针脚数80Pin,与插拔式电脑无单独接线，电脑模块采用下插拔设计，交互平板嵌入黑板的情况下，可不拆卸整套黑板，从下侧直接取换插拔式电脑模块；</w:t>
            </w:r>
          </w:p>
          <w:p w14:paraId="2DB6DE62">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10.整机额定功率≤300W，待机功率≤0.5W，符合GB21520-2015的能源效率等级1级要求；</w:t>
            </w:r>
          </w:p>
          <w:p w14:paraId="538E42C9">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11.Android系统版本不低于11.0，具备四核CPU，RAM不小于2G，ROM不小于8G（支持扩展64G存储空间）；</w:t>
            </w:r>
          </w:p>
          <w:p w14:paraId="268AB4A4">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12.整机采用多合一主板，OPS信号传输稳定；</w:t>
            </w:r>
          </w:p>
          <w:p w14:paraId="2F6DD2F1">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13.整机内置蓝牙模块工作距离不低于12米，在主流系统下，交互设备可通过蓝牙模块于蓝牙音箱连接，播放交互设备音频;同时支持与具有蓝牙功能的手机连接，进行文件传输；</w:t>
            </w:r>
          </w:p>
          <w:p w14:paraId="22669DF9">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14.整机内置无线传屏功能，配套传屏器可实现外部设备无线投屏；，系统预装办公软件，可打开并浏览PPT、Word、PDF、Excel等文档，白板软件内置多种样式的背景图，如时间轴、篮球场、足球场、五线谱、SWOT、四象限，欢迎词软件内置多种主题，如党建、科技等；</w:t>
            </w:r>
          </w:p>
          <w:p w14:paraId="219017AD">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15.整机可通过四指向下滑动/点击两侧快捷键(屏幕下移)实现整个屏幕下移，仍可触控和书写;并支持不少于两种方法返回全屏模式；</w:t>
            </w:r>
          </w:p>
          <w:p w14:paraId="1CD3A5AF">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16.在任意信号源下，支持屏幕底部上滑调出快捷设置菜单;不切换系统即可对整机声音、亮度、信号源切换、网络参数进行设置调整；</w:t>
            </w:r>
          </w:p>
          <w:p w14:paraId="27C50B27">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17.交互设备处于关机通电状态，与外接电脑、机顶盒设备通过HDMI/VGA连接时，识别到外接设备的输入信号后自动开机；</w:t>
            </w:r>
          </w:p>
          <w:p w14:paraId="69F17F71">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二、内置电脑模块</w:t>
            </w:r>
          </w:p>
          <w:p w14:paraId="3B9A5123">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1.采用80pin通用标准接口,即插即用，易于维护；</w:t>
            </w:r>
          </w:p>
          <w:p w14:paraId="78B7CA6C">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2内存：≥8GDDR4；</w:t>
            </w:r>
          </w:p>
          <w:p w14:paraId="072A991C">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3.硬盘：≥256GSSD固态硬盘；</w:t>
            </w:r>
          </w:p>
          <w:p w14:paraId="4B8FAA34">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4.接口：整机非外扩展具备不少于5个USB接口；具有独立非外扩展的视频输出接口：≥1路HDMI等；</w:t>
            </w:r>
          </w:p>
          <w:p w14:paraId="556FE2D5">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三、教学专属系统</w:t>
            </w:r>
          </w:p>
          <w:p w14:paraId="152AD5ED">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（一）教学演示助手</w:t>
            </w:r>
          </w:p>
          <w:p w14:paraId="5A1777F6">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1、可通用于WPS和PPT，随WPS与PPT的课件打开自启动，无需手动打开；</w:t>
            </w:r>
          </w:p>
          <w:p w14:paraId="1797D091">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演示助手支持双侧工具栏位置自定义，在不修改随WPS与PPT的课件格式情况下，支持原文档随时批注，擦除；</w:t>
            </w:r>
          </w:p>
          <w:p w14:paraId="1F9D1D78">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2、提供多种教学常用工具，无需切换软件，即可课件中添加时钟，聚光灯等小工具，支持课件播放音视频时，无需通过物理按键即可实现黑屏，轻触屏幕即可点亮，同时支持在黑屏状态下不影响音视频的正常播放；</w:t>
            </w:r>
          </w:p>
          <w:p w14:paraId="5A66C4DD">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3、为满足不同的教学场景书写，提供不少于十种书写笔，其中多种书写笔支持至少五种颜色和多种笔迹粗细模式的更换，为方便教师辨识，所有书写笔提供中文指引；</w:t>
            </w:r>
          </w:p>
          <w:p w14:paraId="1381ED40">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（二）录课中心</w:t>
            </w:r>
          </w:p>
          <w:p w14:paraId="79451689">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1、支持屏幕、屏幕+摄像头等多种形式的录制，也可结合录播系统进行全景录制，可对视频清晰度的调整，提供高清、超清、超高清的切换，方便用户在手机、电脑或者大屏上观看；</w:t>
            </w:r>
          </w:p>
          <w:p w14:paraId="3DE9820C">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2、具有便捷的录制工具条，可快速录制，不到5s无操作即变为半透明，可实时查看录制进度，进行暂停、开始、结束操作并支持对麦克风功能的测试；</w:t>
            </w:r>
          </w:p>
          <w:p w14:paraId="2E1DAD64">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3、录制过程中支持随时开启分享功能，实现即时直播，听课端无需下载软件，扫描二维码即可进入直播课堂并进行互动，开通直播后生成直播海报、直播码，易于分享，多人观看无压力，支持手机端、PC端观看直播，可实现课堂实时评论；</w:t>
            </w:r>
          </w:p>
          <w:p w14:paraId="60862812">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4、在桌面及摄像头录制场景下，能自动侦测摄像头，可识别出展台摄像头，同时支持摄像头画面的切换、移动及大小的调整，录制视频可自动保存在本地，也可上传至云端教师空间，结束录制即生成回看视频，可快速浏览录制情况；</w:t>
            </w:r>
          </w:p>
          <w:p w14:paraId="46C386A5">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5、录制列表支持按时间查找所有已录制视频并可查看录制详情，包括录制日期、文件大小，录制视频支持点播、分享等功能；</w:t>
            </w:r>
          </w:p>
          <w:p w14:paraId="089A17A4">
            <w:pPr>
              <w:keepNext w:val="0"/>
              <w:keepLines w:val="0"/>
              <w:pageBreakBefore w:val="0"/>
              <w:widowControl w:val="0"/>
              <w:kinsoku/>
              <w:wordWrap w:val="0"/>
              <w:overflowPunct/>
              <w:topLinePunct w:val="0"/>
              <w:autoSpaceDE/>
              <w:autoSpaceDN/>
              <w:bidi w:val="0"/>
              <w:adjustRightInd/>
              <w:snapToGrid/>
              <w:spacing w:after="0" w:line="240" w:lineRule="auto"/>
              <w:ind w:firstLine="0" w:firstLineChars="0"/>
              <w:jc w:val="both"/>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6、提供课堂专属的影音播放平台，软件至少包含产品教程、云课堂、TV电视、我的资源等功能模块，且主界面预留至少4个常用频道模块，用户可将常用频道一键添加至主界面，无需单独安装视频播放软件。</w:t>
            </w:r>
          </w:p>
        </w:tc>
        <w:tc>
          <w:tcPr>
            <w:tcW w:w="705" w:type="dxa"/>
            <w:vAlign w:val="center"/>
          </w:tcPr>
          <w:p w14:paraId="6F1749A3">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2</w:t>
            </w:r>
          </w:p>
        </w:tc>
        <w:tc>
          <w:tcPr>
            <w:tcW w:w="731" w:type="dxa"/>
            <w:vAlign w:val="center"/>
          </w:tcPr>
          <w:p w14:paraId="66E54F37">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7EF6B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7CE4C873">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267" w:author="晴空万里" w:date="2026-09-22T08:57:07Z">
                <w:pPr>
                  <w:keepNext w:val="0"/>
                  <w:keepLines w:val="0"/>
                  <w:widowControl/>
                  <w:suppressLineNumbers w:val="0"/>
                  <w:jc w:val="right"/>
                  <w:textAlignment w:val="center"/>
                </w:pPr>
              </w:pPrChange>
            </w:pPr>
            <w:ins w:id="268" w:author="晴空万里" w:date="2026-09-22T08:57:05Z">
              <w:r>
                <w:rPr>
                  <w:rFonts w:hint="eastAsia" w:ascii="宋体" w:hAnsi="宋体" w:eastAsia="宋体" w:cs="宋体"/>
                  <w:i w:val="0"/>
                  <w:iCs w:val="0"/>
                  <w:color w:val="000000"/>
                  <w:kern w:val="0"/>
                  <w:sz w:val="24"/>
                  <w:szCs w:val="24"/>
                  <w:u w:val="none"/>
                  <w:lang w:val="en-US" w:eastAsia="zh-CN" w:bidi="ar"/>
                </w:rPr>
                <w:t>90</w:t>
              </w:r>
            </w:ins>
            <w:del w:id="269" w:author="晴空万里" w:date="2026-09-22T08:57:05Z">
              <w:r>
                <w:rPr>
                  <w:rFonts w:hint="eastAsia" w:ascii="楷体" w:hAnsi="楷体" w:eastAsia="楷体" w:cs="楷体"/>
                  <w:i w:val="0"/>
                  <w:iCs w:val="0"/>
                  <w:color w:val="000000"/>
                  <w:kern w:val="0"/>
                  <w:sz w:val="24"/>
                  <w:szCs w:val="24"/>
                  <w:u w:val="none"/>
                  <w:lang w:val="en-US" w:eastAsia="zh-CN" w:bidi="ar"/>
                </w:rPr>
                <w:delText>100</w:delText>
              </w:r>
            </w:del>
          </w:p>
        </w:tc>
        <w:tc>
          <w:tcPr>
            <w:tcW w:w="1307" w:type="dxa"/>
            <w:vAlign w:val="center"/>
          </w:tcPr>
          <w:p w14:paraId="77030708">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移动可视化教学平台</w:t>
            </w:r>
          </w:p>
        </w:tc>
        <w:tc>
          <w:tcPr>
            <w:tcW w:w="6283" w:type="dxa"/>
            <w:vAlign w:val="center"/>
          </w:tcPr>
          <w:p w14:paraId="4BC0AABC">
            <w:pPr>
              <w:rPr>
                <w:rFonts w:hint="eastAsia" w:ascii="楷体" w:hAnsi="楷体" w:eastAsia="楷体" w:cs="楷体"/>
                <w:sz w:val="24"/>
                <w:szCs w:val="24"/>
                <w:lang w:eastAsia="zh-CN"/>
              </w:rPr>
            </w:pPr>
            <w:r>
              <w:rPr>
                <w:rFonts w:hint="eastAsia" w:ascii="楷体" w:hAnsi="楷体" w:eastAsia="楷体" w:cs="楷体"/>
                <w:sz w:val="24"/>
                <w:szCs w:val="24"/>
                <w:lang w:eastAsia="zh-CN"/>
              </w:rPr>
              <w:t>一、可视化实训教学推车</w:t>
            </w:r>
          </w:p>
          <w:p w14:paraId="437B6C76">
            <w:pPr>
              <w:rPr>
                <w:rFonts w:hint="eastAsia" w:ascii="楷体" w:hAnsi="楷体" w:eastAsia="楷体" w:cs="楷体"/>
                <w:sz w:val="24"/>
                <w:szCs w:val="24"/>
              </w:rPr>
            </w:pPr>
            <w:r>
              <w:rPr>
                <w:rFonts w:hint="eastAsia" w:ascii="楷体" w:hAnsi="楷体" w:eastAsia="楷体" w:cs="楷体"/>
                <w:sz w:val="24"/>
                <w:szCs w:val="24"/>
              </w:rPr>
              <w:t>1.一体化摇臂式拍摄推车：</w:t>
            </w:r>
          </w:p>
          <w:p w14:paraId="13C0210D">
            <w:pPr>
              <w:rPr>
                <w:rFonts w:hint="eastAsia" w:ascii="楷体" w:hAnsi="楷体" w:eastAsia="楷体" w:cs="楷体"/>
                <w:sz w:val="24"/>
                <w:szCs w:val="24"/>
              </w:rPr>
            </w:pPr>
            <w:r>
              <w:rPr>
                <w:rFonts w:hint="eastAsia" w:ascii="楷体" w:hAnsi="楷体" w:eastAsia="楷体" w:cs="楷体"/>
                <w:sz w:val="24"/>
                <w:szCs w:val="24"/>
              </w:rPr>
              <w:t>1）一体化推车集拍摄万向臂、支撑杆、机柜箱体、移动底座于一体，高度集成化，满足移动万向拍摄需求；</w:t>
            </w:r>
          </w:p>
          <w:p w14:paraId="684555BF">
            <w:pPr>
              <w:rPr>
                <w:rFonts w:hint="eastAsia" w:ascii="楷体" w:hAnsi="楷体" w:eastAsia="楷体" w:cs="楷体"/>
                <w:sz w:val="24"/>
                <w:szCs w:val="24"/>
              </w:rPr>
            </w:pPr>
            <w:r>
              <w:rPr>
                <w:rFonts w:hint="eastAsia" w:ascii="楷体" w:hAnsi="楷体" w:eastAsia="楷体" w:cs="楷体"/>
                <w:sz w:val="24"/>
                <w:szCs w:val="24"/>
              </w:rPr>
              <w:t>2）一体化推车配备专业多功能万向臂，转臂可折叠收缩，连接线缆隐藏在转臂内部，外观干净，整洁，可水平360度旋转，二节转臂调节，可多方位转动调节；</w:t>
            </w:r>
          </w:p>
          <w:p w14:paraId="644EE2FC">
            <w:pPr>
              <w:rPr>
                <w:rFonts w:hint="eastAsia" w:ascii="楷体" w:hAnsi="楷体" w:eastAsia="楷体" w:cs="楷体"/>
                <w:sz w:val="24"/>
                <w:szCs w:val="24"/>
              </w:rPr>
            </w:pPr>
            <w:r>
              <w:rPr>
                <w:rFonts w:hint="eastAsia" w:ascii="楷体" w:hAnsi="楷体" w:eastAsia="楷体" w:cs="楷体"/>
                <w:sz w:val="24"/>
                <w:szCs w:val="24"/>
              </w:rPr>
              <w:t>3）万向臂支持高清摄像机的安装，通过调整万向臂角度，实现细节的移动拍摄；</w:t>
            </w:r>
          </w:p>
          <w:p w14:paraId="39180C0B">
            <w:pPr>
              <w:rPr>
                <w:rFonts w:hint="eastAsia" w:ascii="楷体" w:hAnsi="楷体" w:eastAsia="楷体" w:cs="楷体"/>
                <w:sz w:val="24"/>
                <w:szCs w:val="24"/>
              </w:rPr>
            </w:pPr>
            <w:r>
              <w:rPr>
                <w:rFonts w:hint="eastAsia" w:ascii="楷体" w:hAnsi="楷体" w:eastAsia="楷体" w:cs="楷体"/>
                <w:sz w:val="24"/>
                <w:szCs w:val="24"/>
              </w:rPr>
              <w:t>4）为保证各种场景的灵活覆盖拍摄，推车高度要求≥1800mm，万向臂长度≥1100mm；</w:t>
            </w:r>
          </w:p>
          <w:p w14:paraId="31E5FC59">
            <w:pPr>
              <w:rPr>
                <w:rFonts w:hint="eastAsia" w:ascii="楷体" w:hAnsi="楷体" w:eastAsia="楷体" w:cs="楷体"/>
                <w:sz w:val="24"/>
                <w:szCs w:val="24"/>
                <w:lang w:val="en-US" w:eastAsia="zh-CN"/>
              </w:rPr>
            </w:pPr>
            <w:r>
              <w:rPr>
                <w:rFonts w:hint="eastAsia" w:ascii="楷体" w:hAnsi="楷体" w:eastAsia="楷体" w:cs="楷体"/>
                <w:sz w:val="24"/>
                <w:szCs w:val="24"/>
              </w:rPr>
              <w:t>5）为保证一体化推车机柜箱体不占用过多的移动空间，机柜箱体部分宽度≤450mm，高度≤590mm，深度≤450mm，以便于移动教学拍摄使用；</w:t>
            </w:r>
          </w:p>
          <w:p w14:paraId="5C5FD9CF">
            <w:pPr>
              <w:rPr>
                <w:rFonts w:hint="eastAsia" w:ascii="楷体" w:hAnsi="楷体" w:eastAsia="楷体" w:cs="楷体"/>
                <w:sz w:val="24"/>
                <w:szCs w:val="24"/>
              </w:rPr>
            </w:pPr>
            <w:r>
              <w:rPr>
                <w:rFonts w:hint="eastAsia" w:ascii="楷体" w:hAnsi="楷体" w:eastAsia="楷体" w:cs="楷体"/>
                <w:sz w:val="24"/>
                <w:szCs w:val="24"/>
              </w:rPr>
              <w:t>6）一体化推车支撑杆配备天线端子安装模块，支持配备≥</w:t>
            </w:r>
            <w:r>
              <w:rPr>
                <w:rFonts w:hint="eastAsia" w:ascii="楷体" w:hAnsi="楷体" w:eastAsia="楷体" w:cs="楷体"/>
                <w:sz w:val="24"/>
                <w:szCs w:val="24"/>
                <w:lang w:val="en-US" w:eastAsia="zh-CN"/>
              </w:rPr>
              <w:t>4</w:t>
            </w:r>
            <w:r>
              <w:rPr>
                <w:rFonts w:hint="eastAsia" w:ascii="楷体" w:hAnsi="楷体" w:eastAsia="楷体" w:cs="楷体"/>
                <w:sz w:val="24"/>
                <w:szCs w:val="24"/>
              </w:rPr>
              <w:t>组无线收发天线，实现无线信号的传输；</w:t>
            </w:r>
          </w:p>
          <w:p w14:paraId="4BBCEB73">
            <w:pPr>
              <w:rPr>
                <w:rFonts w:hint="eastAsia" w:ascii="楷体" w:hAnsi="楷体" w:eastAsia="楷体" w:cs="楷体"/>
                <w:sz w:val="24"/>
                <w:szCs w:val="24"/>
              </w:rPr>
            </w:pPr>
            <w:r>
              <w:rPr>
                <w:rFonts w:hint="eastAsia" w:ascii="楷体" w:hAnsi="楷体" w:eastAsia="楷体" w:cs="楷体"/>
                <w:sz w:val="24"/>
                <w:szCs w:val="24"/>
              </w:rPr>
              <w:t>7）一体化推车箱体前面板配置有显示屏，可显示电池电量与电压；</w:t>
            </w:r>
          </w:p>
          <w:p w14:paraId="6066B658">
            <w:pPr>
              <w:rPr>
                <w:rFonts w:hint="eastAsia" w:ascii="楷体" w:hAnsi="楷体" w:eastAsia="楷体" w:cs="楷体"/>
                <w:sz w:val="24"/>
                <w:szCs w:val="24"/>
              </w:rPr>
            </w:pPr>
            <w:r>
              <w:rPr>
                <w:rFonts w:hint="eastAsia" w:ascii="楷体" w:hAnsi="楷体" w:eastAsia="楷体" w:cs="楷体"/>
                <w:sz w:val="24"/>
                <w:szCs w:val="24"/>
              </w:rPr>
              <w:t>8）一体化推车箱体配备≥1个HDMI输出接口，连接至媒体中心主机，输出媒体中心主机画面；</w:t>
            </w:r>
          </w:p>
          <w:p w14:paraId="2A5A2BEA">
            <w:pPr>
              <w:rPr>
                <w:rFonts w:hint="eastAsia" w:ascii="楷体" w:hAnsi="楷体" w:eastAsia="楷体" w:cs="楷体"/>
                <w:sz w:val="24"/>
                <w:szCs w:val="24"/>
              </w:rPr>
            </w:pPr>
            <w:r>
              <w:rPr>
                <w:rFonts w:hint="eastAsia" w:ascii="楷体" w:hAnsi="楷体" w:eastAsia="楷体" w:cs="楷体"/>
                <w:sz w:val="24"/>
                <w:szCs w:val="24"/>
              </w:rPr>
              <w:t>9）一体化推车箱体配备≥1个RJ45网络接口；</w:t>
            </w:r>
          </w:p>
          <w:p w14:paraId="2959FC85">
            <w:pPr>
              <w:rPr>
                <w:rFonts w:hint="eastAsia" w:ascii="楷体" w:hAnsi="楷体" w:eastAsia="楷体" w:cs="楷体"/>
                <w:sz w:val="24"/>
                <w:szCs w:val="24"/>
                <w:lang w:val="en-US" w:eastAsia="zh-CN"/>
              </w:rPr>
            </w:pPr>
            <w:r>
              <w:rPr>
                <w:rFonts w:hint="eastAsia" w:ascii="楷体" w:hAnsi="楷体" w:eastAsia="楷体" w:cs="楷体"/>
                <w:sz w:val="24"/>
                <w:szCs w:val="24"/>
              </w:rPr>
              <w:t>10）一体化推车箱体配备≥1个USB接口，连接至媒体中心主机，可接入第三方USB摄像机画面；</w:t>
            </w:r>
          </w:p>
          <w:p w14:paraId="4C575547">
            <w:pPr>
              <w:rPr>
                <w:rFonts w:hint="eastAsia" w:ascii="楷体" w:hAnsi="楷体" w:eastAsia="楷体" w:cs="楷体"/>
                <w:sz w:val="24"/>
                <w:szCs w:val="24"/>
              </w:rPr>
            </w:pPr>
            <w:r>
              <w:rPr>
                <w:rFonts w:hint="eastAsia" w:ascii="楷体" w:hAnsi="楷体" w:eastAsia="楷体" w:cs="楷体"/>
                <w:sz w:val="24"/>
                <w:szCs w:val="24"/>
              </w:rPr>
              <w:t>11）一体化推车箱体配备功放模块，并具有≥1组音频输入接口，带有音量调节旋钮，可调音量；</w:t>
            </w:r>
          </w:p>
          <w:p w14:paraId="6A492809">
            <w:pPr>
              <w:rPr>
                <w:rFonts w:hint="eastAsia" w:ascii="楷体" w:hAnsi="楷体" w:eastAsia="楷体" w:cs="楷体"/>
                <w:sz w:val="24"/>
                <w:szCs w:val="24"/>
              </w:rPr>
            </w:pPr>
            <w:r>
              <w:rPr>
                <w:rFonts w:hint="eastAsia" w:ascii="楷体" w:hAnsi="楷体" w:eastAsia="楷体" w:cs="楷体"/>
                <w:sz w:val="24"/>
                <w:szCs w:val="24"/>
              </w:rPr>
              <w:t>12）一体化推车底座配备≥4组移动脚轮，脚轮自带防滑刹车；</w:t>
            </w:r>
          </w:p>
          <w:p w14:paraId="0A4EBE30">
            <w:pPr>
              <w:rPr>
                <w:rFonts w:hint="eastAsia" w:ascii="楷体" w:hAnsi="楷体" w:eastAsia="楷体" w:cs="楷体"/>
                <w:sz w:val="24"/>
                <w:szCs w:val="24"/>
              </w:rPr>
            </w:pPr>
            <w:r>
              <w:rPr>
                <w:rFonts w:hint="eastAsia" w:ascii="楷体" w:hAnsi="楷体" w:eastAsia="楷体" w:cs="楷体"/>
                <w:sz w:val="24"/>
                <w:szCs w:val="24"/>
              </w:rPr>
              <w:t>13）一体化推车箱体配备电源控制开关，无需打开机柜，外部可一键控制设备电源开关；</w:t>
            </w:r>
          </w:p>
          <w:p w14:paraId="7B63C1ED">
            <w:pPr>
              <w:rPr>
                <w:rFonts w:hint="eastAsia" w:ascii="楷体" w:hAnsi="楷体" w:eastAsia="楷体" w:cs="楷体"/>
                <w:sz w:val="24"/>
                <w:szCs w:val="24"/>
              </w:rPr>
            </w:pPr>
            <w:r>
              <w:rPr>
                <w:rFonts w:hint="eastAsia" w:ascii="楷体" w:hAnsi="楷体" w:eastAsia="楷体" w:cs="楷体"/>
                <w:sz w:val="24"/>
                <w:szCs w:val="24"/>
              </w:rPr>
              <w:t>14）一体化推车机柜箱体内置自动卷线器，实现充电线便捷收纳</w:t>
            </w:r>
            <w:r>
              <w:rPr>
                <w:rFonts w:hint="eastAsia" w:ascii="楷体" w:hAnsi="楷体" w:eastAsia="楷体" w:cs="楷体"/>
                <w:sz w:val="24"/>
                <w:szCs w:val="24"/>
                <w:lang w:eastAsia="zh-CN"/>
              </w:rPr>
              <w:t>，</w:t>
            </w:r>
            <w:r>
              <w:rPr>
                <w:rFonts w:hint="eastAsia" w:ascii="楷体" w:hAnsi="楷体" w:eastAsia="楷体" w:cs="楷体"/>
                <w:sz w:val="24"/>
                <w:szCs w:val="24"/>
              </w:rPr>
              <w:t>一体化推车机柜箱体内部支持设备的固定安装，防止推车移动时设备晃动；</w:t>
            </w:r>
          </w:p>
          <w:p w14:paraId="11C364F8">
            <w:pPr>
              <w:rPr>
                <w:rFonts w:hint="eastAsia" w:ascii="楷体" w:hAnsi="楷体" w:eastAsia="楷体" w:cs="楷体"/>
                <w:sz w:val="24"/>
                <w:szCs w:val="24"/>
              </w:rPr>
            </w:pPr>
            <w:r>
              <w:rPr>
                <w:rFonts w:hint="eastAsia" w:ascii="楷体" w:hAnsi="楷体" w:eastAsia="楷体" w:cs="楷体"/>
                <w:sz w:val="24"/>
                <w:szCs w:val="24"/>
              </w:rPr>
              <w:t>2.高清摄像机：</w:t>
            </w:r>
          </w:p>
          <w:p w14:paraId="201A347D">
            <w:pPr>
              <w:rPr>
                <w:rFonts w:hint="eastAsia" w:ascii="楷体" w:hAnsi="楷体" w:eastAsia="楷体" w:cs="楷体"/>
                <w:sz w:val="24"/>
                <w:szCs w:val="24"/>
              </w:rPr>
            </w:pPr>
            <w:r>
              <w:rPr>
                <w:rFonts w:hint="eastAsia" w:ascii="楷体" w:hAnsi="楷体" w:eastAsia="楷体" w:cs="楷体"/>
                <w:sz w:val="24"/>
                <w:szCs w:val="24"/>
              </w:rPr>
              <w:t>1）采用全新一代1/2.8英寸、840万像素的高品质UHDCMOS传感器，可实现最高输出4K60FPS的优质图像。并且向下兼容1080P、720P等多种分辨率。</w:t>
            </w:r>
          </w:p>
          <w:p w14:paraId="12D43068">
            <w:pPr>
              <w:rPr>
                <w:rFonts w:hint="eastAsia" w:ascii="楷体" w:hAnsi="楷体" w:eastAsia="楷体" w:cs="楷体"/>
                <w:sz w:val="24"/>
                <w:szCs w:val="24"/>
              </w:rPr>
            </w:pPr>
            <w:r>
              <w:rPr>
                <w:rFonts w:hint="eastAsia" w:ascii="楷体" w:hAnsi="楷体" w:eastAsia="楷体" w:cs="楷体"/>
                <w:sz w:val="24"/>
                <w:szCs w:val="24"/>
              </w:rPr>
              <w:t>2）采用高品质超高解析度的全高清镜头，最大水平视场角可达72.8°，同时支持经典12×光学变焦。</w:t>
            </w:r>
          </w:p>
          <w:p w14:paraId="4F266E7D">
            <w:pPr>
              <w:rPr>
                <w:rFonts w:hint="eastAsia" w:ascii="楷体" w:hAnsi="楷体" w:eastAsia="楷体" w:cs="楷体"/>
                <w:sz w:val="24"/>
                <w:szCs w:val="24"/>
              </w:rPr>
            </w:pPr>
            <w:r>
              <w:rPr>
                <w:rFonts w:hint="eastAsia" w:ascii="楷体" w:hAnsi="楷体" w:eastAsia="楷体" w:cs="楷体"/>
                <w:sz w:val="24"/>
                <w:szCs w:val="24"/>
              </w:rPr>
              <w:t>3）机身配备TOF激光辅助对焦仪，通过先进自动聚焦算法，实现极速准确自动对焦。</w:t>
            </w:r>
          </w:p>
          <w:p w14:paraId="389459A7">
            <w:pPr>
              <w:rPr>
                <w:rFonts w:hint="eastAsia" w:ascii="楷体" w:hAnsi="楷体" w:eastAsia="楷体" w:cs="楷体"/>
                <w:sz w:val="24"/>
                <w:szCs w:val="24"/>
              </w:rPr>
            </w:pPr>
            <w:r>
              <w:rPr>
                <w:rFonts w:hint="eastAsia" w:ascii="楷体" w:hAnsi="楷体" w:eastAsia="楷体" w:cs="楷体"/>
                <w:sz w:val="24"/>
                <w:szCs w:val="24"/>
              </w:rPr>
              <w:t>4）机身侧面配备8个按键，可实现ZOOM操作，聚焦操作，亮度调整，菜单控制，图像冻结和模式切换。</w:t>
            </w:r>
          </w:p>
          <w:p w14:paraId="64C36ADF">
            <w:pPr>
              <w:rPr>
                <w:rFonts w:hint="eastAsia" w:ascii="楷体" w:hAnsi="楷体" w:eastAsia="楷体" w:cs="楷体"/>
                <w:sz w:val="24"/>
                <w:szCs w:val="24"/>
              </w:rPr>
            </w:pPr>
            <w:r>
              <w:rPr>
                <w:rFonts w:hint="eastAsia" w:ascii="楷体" w:hAnsi="楷体" w:eastAsia="楷体" w:cs="楷体"/>
                <w:sz w:val="24"/>
                <w:szCs w:val="24"/>
              </w:rPr>
              <w:t>5）白平衡：自动，室内，室外，一键式，手动，指定色温</w:t>
            </w:r>
          </w:p>
          <w:p w14:paraId="7D54C345">
            <w:pPr>
              <w:rPr>
                <w:rFonts w:hint="eastAsia" w:ascii="楷体" w:hAnsi="楷体" w:eastAsia="楷体" w:cs="楷体"/>
                <w:sz w:val="24"/>
                <w:szCs w:val="24"/>
              </w:rPr>
            </w:pPr>
            <w:r>
              <w:rPr>
                <w:rFonts w:hint="eastAsia" w:ascii="楷体" w:hAnsi="楷体" w:eastAsia="楷体" w:cs="楷体"/>
                <w:sz w:val="24"/>
                <w:szCs w:val="24"/>
              </w:rPr>
              <w:t>6）背光补偿：支持</w:t>
            </w:r>
          </w:p>
          <w:p w14:paraId="1D7B27D8">
            <w:pPr>
              <w:rPr>
                <w:rFonts w:hint="eastAsia" w:ascii="楷体" w:hAnsi="楷体" w:eastAsia="楷体" w:cs="楷体"/>
                <w:sz w:val="24"/>
                <w:szCs w:val="24"/>
              </w:rPr>
            </w:pPr>
            <w:r>
              <w:rPr>
                <w:rFonts w:hint="eastAsia" w:ascii="楷体" w:hAnsi="楷体" w:eastAsia="楷体" w:cs="楷体"/>
                <w:sz w:val="24"/>
                <w:szCs w:val="24"/>
              </w:rPr>
              <w:t>7）数字降噪：2D&amp;3D数字降噪</w:t>
            </w:r>
          </w:p>
          <w:p w14:paraId="1B1827AA">
            <w:pPr>
              <w:rPr>
                <w:rFonts w:hint="eastAsia" w:ascii="楷体" w:hAnsi="楷体" w:eastAsia="楷体" w:cs="楷体"/>
                <w:sz w:val="24"/>
                <w:szCs w:val="24"/>
              </w:rPr>
            </w:pPr>
            <w:r>
              <w:rPr>
                <w:rFonts w:hint="eastAsia" w:ascii="楷体" w:hAnsi="楷体" w:eastAsia="楷体" w:cs="楷体"/>
                <w:sz w:val="24"/>
                <w:szCs w:val="24"/>
              </w:rPr>
              <w:t>8）视频编码：H.265/H.264/MJPEG</w:t>
            </w:r>
          </w:p>
          <w:p w14:paraId="4F0CEC8D">
            <w:pPr>
              <w:rPr>
                <w:rFonts w:hint="eastAsia" w:ascii="楷体" w:hAnsi="楷体" w:eastAsia="楷体" w:cs="楷体"/>
                <w:sz w:val="24"/>
                <w:szCs w:val="24"/>
              </w:rPr>
            </w:pPr>
            <w:r>
              <w:rPr>
                <w:rFonts w:hint="eastAsia" w:ascii="楷体" w:hAnsi="楷体" w:eastAsia="楷体" w:cs="楷体"/>
                <w:sz w:val="24"/>
                <w:szCs w:val="24"/>
              </w:rPr>
              <w:t>9）网络接口：1路,RJ45:10M/100M自适应以太网口</w:t>
            </w:r>
          </w:p>
          <w:p w14:paraId="23108082">
            <w:pPr>
              <w:rPr>
                <w:rFonts w:hint="eastAsia" w:ascii="楷体" w:hAnsi="楷体" w:eastAsia="楷体" w:cs="楷体"/>
                <w:sz w:val="24"/>
                <w:szCs w:val="24"/>
              </w:rPr>
            </w:pPr>
            <w:r>
              <w:rPr>
                <w:rFonts w:hint="eastAsia" w:ascii="楷体" w:hAnsi="楷体" w:eastAsia="楷体" w:cs="楷体"/>
                <w:sz w:val="24"/>
                <w:szCs w:val="24"/>
                <w:lang w:val="en-US" w:eastAsia="zh-CN"/>
              </w:rPr>
              <w:t>10</w:t>
            </w:r>
            <w:r>
              <w:rPr>
                <w:rFonts w:hint="eastAsia" w:ascii="楷体" w:hAnsi="楷体" w:eastAsia="楷体" w:cs="楷体"/>
                <w:sz w:val="24"/>
                <w:szCs w:val="24"/>
              </w:rPr>
              <w:t>）支持3840x2160</w:t>
            </w:r>
            <w:r>
              <w:rPr>
                <w:rFonts w:hint="eastAsia" w:ascii="楷体" w:hAnsi="楷体" w:eastAsia="楷体" w:cs="楷体"/>
                <w:sz w:val="24"/>
                <w:szCs w:val="24"/>
                <w:lang w:val="en-US" w:eastAsia="zh-CN"/>
              </w:rPr>
              <w:t>、</w:t>
            </w:r>
            <w:r>
              <w:rPr>
                <w:rFonts w:hint="eastAsia" w:ascii="楷体" w:hAnsi="楷体" w:eastAsia="楷体" w:cs="楷体"/>
                <w:sz w:val="24"/>
                <w:szCs w:val="24"/>
              </w:rPr>
              <w:t>1080P网络编码流输出</w:t>
            </w:r>
          </w:p>
          <w:p w14:paraId="16D853EF">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11）支持USB供电输出，可为补光灯供电</w:t>
            </w:r>
          </w:p>
          <w:p w14:paraId="56F87F29">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3.智能云台摄像机：</w:t>
            </w:r>
          </w:p>
          <w:p w14:paraId="41525644">
            <w:pPr>
              <w:rPr>
                <w:rFonts w:hint="eastAsia" w:ascii="楷体" w:hAnsi="楷体" w:eastAsia="楷体" w:cs="楷体"/>
                <w:sz w:val="24"/>
                <w:szCs w:val="24"/>
                <w:lang w:eastAsia="zh-CN"/>
              </w:rPr>
            </w:pPr>
            <w:r>
              <w:rPr>
                <w:rFonts w:hint="eastAsia" w:ascii="楷体" w:hAnsi="楷体" w:eastAsia="楷体" w:cs="楷体"/>
                <w:sz w:val="24"/>
                <w:szCs w:val="24"/>
              </w:rPr>
              <w:t>1）传感器类型：1/2.</w:t>
            </w:r>
            <w:r>
              <w:rPr>
                <w:rFonts w:hint="eastAsia" w:ascii="楷体" w:hAnsi="楷体" w:eastAsia="楷体" w:cs="楷体"/>
                <w:sz w:val="24"/>
                <w:szCs w:val="24"/>
                <w:lang w:val="en-US" w:eastAsia="zh-CN"/>
              </w:rPr>
              <w:t>8</w:t>
            </w:r>
            <w:r>
              <w:rPr>
                <w:rFonts w:hint="eastAsia" w:ascii="楷体" w:hAnsi="楷体" w:eastAsia="楷体" w:cs="楷体"/>
                <w:sz w:val="24"/>
                <w:szCs w:val="24"/>
              </w:rPr>
              <w:t>英寸、207万有效像素CMOS传感器</w:t>
            </w:r>
            <w:r>
              <w:rPr>
                <w:rFonts w:hint="eastAsia" w:ascii="楷体" w:hAnsi="楷体" w:eastAsia="楷体" w:cs="楷体"/>
                <w:sz w:val="24"/>
                <w:szCs w:val="24"/>
                <w:lang w:eastAsia="zh-CN"/>
              </w:rPr>
              <w:t>，</w:t>
            </w:r>
            <w:r>
              <w:rPr>
                <w:rFonts w:hint="eastAsia" w:ascii="楷体" w:hAnsi="楷体" w:eastAsia="楷体" w:cs="楷体"/>
                <w:sz w:val="24"/>
                <w:szCs w:val="24"/>
              </w:rPr>
              <w:t>最大图像尺寸：1920x1080（1080P）</w:t>
            </w:r>
          </w:p>
          <w:p w14:paraId="61AA8B6A">
            <w:pPr>
              <w:rPr>
                <w:rFonts w:hint="eastAsia" w:ascii="楷体" w:hAnsi="楷体" w:eastAsia="楷体" w:cs="楷体"/>
                <w:sz w:val="24"/>
                <w:szCs w:val="24"/>
                <w:lang w:val="en-US" w:eastAsia="zh-CN"/>
              </w:rPr>
            </w:pPr>
            <w:r>
              <w:rPr>
                <w:rFonts w:hint="eastAsia" w:ascii="楷体" w:hAnsi="楷体" w:eastAsia="楷体" w:cs="楷体"/>
                <w:sz w:val="24"/>
                <w:szCs w:val="24"/>
              </w:rPr>
              <w:t>2）</w:t>
            </w:r>
            <w:r>
              <w:rPr>
                <w:rFonts w:hint="eastAsia" w:ascii="楷体" w:hAnsi="楷体" w:eastAsia="楷体" w:cs="楷体"/>
                <w:sz w:val="24"/>
                <w:szCs w:val="24"/>
                <w:lang w:val="en-US" w:eastAsia="zh-CN"/>
              </w:rPr>
              <w:t>无需佩戴任何识别设备即可实现主讲人跟踪拍摄，</w:t>
            </w:r>
            <w:r>
              <w:rPr>
                <w:rFonts w:hint="eastAsia" w:ascii="楷体" w:hAnsi="楷体" w:eastAsia="楷体" w:cs="楷体"/>
                <w:sz w:val="24"/>
                <w:szCs w:val="24"/>
              </w:rPr>
              <w:t>带目标锁定功能，不受其它人员阻挡影响</w:t>
            </w:r>
            <w:r>
              <w:rPr>
                <w:rFonts w:hint="eastAsia" w:ascii="楷体" w:hAnsi="楷体" w:eastAsia="楷体" w:cs="楷体"/>
                <w:sz w:val="24"/>
                <w:szCs w:val="24"/>
                <w:lang w:eastAsia="zh-CN"/>
              </w:rPr>
              <w:t>，</w:t>
            </w:r>
            <w:r>
              <w:rPr>
                <w:rFonts w:hint="eastAsia" w:ascii="楷体" w:hAnsi="楷体" w:eastAsia="楷体" w:cs="楷体"/>
                <w:sz w:val="24"/>
                <w:szCs w:val="24"/>
                <w:lang w:val="en-US" w:eastAsia="zh-CN"/>
              </w:rPr>
              <w:t>自动控制云台转动并自动缩放镜头倍数；</w:t>
            </w:r>
          </w:p>
          <w:p w14:paraId="711E5468">
            <w:pPr>
              <w:rPr>
                <w:rFonts w:hint="eastAsia" w:ascii="楷体" w:hAnsi="楷体" w:eastAsia="楷体" w:cs="楷体"/>
                <w:sz w:val="24"/>
                <w:szCs w:val="24"/>
              </w:rPr>
            </w:pPr>
            <w:r>
              <w:rPr>
                <w:rFonts w:hint="eastAsia" w:ascii="楷体" w:hAnsi="楷体" w:eastAsia="楷体" w:cs="楷体"/>
                <w:sz w:val="24"/>
                <w:szCs w:val="24"/>
              </w:rPr>
              <w:t>3）</w:t>
            </w:r>
            <w:r>
              <w:rPr>
                <w:rFonts w:hint="eastAsia" w:ascii="楷体" w:hAnsi="楷体" w:eastAsia="楷体" w:cs="楷体"/>
                <w:sz w:val="24"/>
                <w:szCs w:val="24"/>
                <w:lang w:val="en-US" w:eastAsia="zh-CN"/>
              </w:rPr>
              <w:t>20</w:t>
            </w:r>
            <w:r>
              <w:rPr>
                <w:rFonts w:hint="eastAsia" w:ascii="楷体" w:hAnsi="楷体" w:eastAsia="楷体" w:cs="楷体"/>
                <w:sz w:val="24"/>
                <w:szCs w:val="24"/>
              </w:rPr>
              <w:t>倍光学变焦，16倍数字变焦</w:t>
            </w:r>
          </w:p>
          <w:p w14:paraId="2EA969D8">
            <w:pPr>
              <w:rPr>
                <w:rFonts w:hint="eastAsia" w:ascii="楷体" w:hAnsi="楷体" w:eastAsia="楷体" w:cs="楷体"/>
                <w:sz w:val="24"/>
                <w:szCs w:val="24"/>
              </w:rPr>
            </w:pPr>
            <w:r>
              <w:rPr>
                <w:rFonts w:hint="eastAsia" w:ascii="楷体" w:hAnsi="楷体" w:eastAsia="楷体" w:cs="楷体"/>
                <w:sz w:val="24"/>
                <w:szCs w:val="24"/>
              </w:rPr>
              <w:t>4）视频输出接口：HDMI接口</w:t>
            </w:r>
          </w:p>
          <w:p w14:paraId="09F906B9">
            <w:pPr>
              <w:rPr>
                <w:rFonts w:hint="eastAsia" w:ascii="楷体" w:hAnsi="楷体" w:eastAsia="楷体" w:cs="楷体"/>
                <w:sz w:val="24"/>
                <w:szCs w:val="24"/>
              </w:rPr>
            </w:pPr>
            <w:r>
              <w:rPr>
                <w:rFonts w:hint="eastAsia" w:ascii="楷体" w:hAnsi="楷体" w:eastAsia="楷体" w:cs="楷体"/>
                <w:sz w:val="24"/>
                <w:szCs w:val="24"/>
              </w:rPr>
              <w:t>5）水平视场角：</w:t>
            </w:r>
            <w:r>
              <w:rPr>
                <w:rFonts w:hint="eastAsia" w:ascii="楷体" w:hAnsi="楷体" w:eastAsia="楷体" w:cs="楷体"/>
                <w:sz w:val="24"/>
                <w:szCs w:val="24"/>
                <w:lang w:val="en-US" w:eastAsia="zh-CN"/>
              </w:rPr>
              <w:t>60</w:t>
            </w:r>
            <w:r>
              <w:rPr>
                <w:rFonts w:hint="eastAsia" w:ascii="楷体" w:hAnsi="楷体" w:eastAsia="楷体" w:cs="楷体"/>
                <w:sz w:val="24"/>
                <w:szCs w:val="24"/>
              </w:rPr>
              <w:t>°</w:t>
            </w:r>
          </w:p>
          <w:p w14:paraId="12BADDE9">
            <w:pPr>
              <w:rPr>
                <w:rFonts w:hint="eastAsia" w:ascii="楷体" w:hAnsi="楷体" w:eastAsia="楷体" w:cs="楷体"/>
                <w:sz w:val="24"/>
                <w:szCs w:val="24"/>
              </w:rPr>
            </w:pPr>
            <w:r>
              <w:rPr>
                <w:rFonts w:hint="eastAsia" w:ascii="楷体" w:hAnsi="楷体" w:eastAsia="楷体" w:cs="楷体"/>
                <w:sz w:val="24"/>
                <w:szCs w:val="24"/>
              </w:rPr>
              <w:t>6）预置位数量：245</w:t>
            </w:r>
          </w:p>
          <w:p w14:paraId="338CDF63">
            <w:pPr>
              <w:rPr>
                <w:rFonts w:hint="eastAsia" w:ascii="楷体" w:hAnsi="楷体" w:eastAsia="楷体" w:cs="楷体"/>
                <w:sz w:val="24"/>
                <w:szCs w:val="24"/>
              </w:rPr>
            </w:pPr>
            <w:r>
              <w:rPr>
                <w:rFonts w:hint="eastAsia" w:ascii="楷体" w:hAnsi="楷体" w:eastAsia="楷体" w:cs="楷体"/>
                <w:sz w:val="24"/>
                <w:szCs w:val="24"/>
              </w:rPr>
              <w:t>7）支持1080P@30IP网络编码流输出</w:t>
            </w:r>
          </w:p>
          <w:p w14:paraId="57EAAE56">
            <w:pPr>
              <w:rPr>
                <w:rFonts w:hint="eastAsia" w:ascii="楷体" w:hAnsi="楷体" w:eastAsia="楷体" w:cs="楷体"/>
                <w:sz w:val="24"/>
                <w:szCs w:val="24"/>
              </w:rPr>
            </w:pPr>
            <w:r>
              <w:rPr>
                <w:rFonts w:hint="eastAsia" w:ascii="楷体" w:hAnsi="楷体" w:eastAsia="楷体" w:cs="楷体"/>
                <w:sz w:val="24"/>
                <w:szCs w:val="24"/>
              </w:rPr>
              <w:t>8）支持多码流输出配置，不同码流独立设置调节，包括编码协议、分辨率、码率、帧率等。</w:t>
            </w:r>
          </w:p>
          <w:p w14:paraId="7CFFF1EA">
            <w:pPr>
              <w:rPr>
                <w:rFonts w:hint="eastAsia" w:ascii="楷体" w:hAnsi="楷体" w:eastAsia="楷体" w:cs="楷体"/>
                <w:sz w:val="24"/>
                <w:szCs w:val="24"/>
              </w:rPr>
            </w:pPr>
            <w:r>
              <w:rPr>
                <w:rFonts w:hint="eastAsia" w:ascii="楷体" w:hAnsi="楷体" w:eastAsia="楷体" w:cs="楷体"/>
                <w:sz w:val="24"/>
                <w:szCs w:val="24"/>
              </w:rPr>
              <w:t>9）支持摄像机控制功能，包括云台控制、预置位设置与调用、焦距调节和云台运动、变焦速度调节等。</w:t>
            </w:r>
          </w:p>
          <w:p w14:paraId="3157C14A">
            <w:pPr>
              <w:rPr>
                <w:rFonts w:hint="eastAsia" w:ascii="楷体" w:hAnsi="楷体" w:eastAsia="楷体" w:cs="楷体"/>
                <w:sz w:val="24"/>
                <w:szCs w:val="24"/>
              </w:rPr>
            </w:pPr>
            <w:r>
              <w:rPr>
                <w:rFonts w:hint="eastAsia" w:ascii="楷体" w:hAnsi="楷体" w:eastAsia="楷体" w:cs="楷体"/>
                <w:sz w:val="24"/>
                <w:szCs w:val="24"/>
              </w:rPr>
              <w:t>4.内置智能电源管理模块，采用磷酸铁锂电池，电池容量≥25.5V24Ah，可输出DC12V、USB电压；</w:t>
            </w:r>
          </w:p>
          <w:p w14:paraId="6E563E81">
            <w:pPr>
              <w:rPr>
                <w:rFonts w:hint="eastAsia" w:ascii="楷体" w:hAnsi="楷体" w:eastAsia="楷体" w:cs="楷体"/>
                <w:sz w:val="24"/>
                <w:szCs w:val="24"/>
              </w:rPr>
            </w:pPr>
            <w:r>
              <w:rPr>
                <w:rFonts w:hint="eastAsia" w:ascii="楷体" w:hAnsi="楷体" w:eastAsia="楷体" w:cs="楷体"/>
                <w:sz w:val="24"/>
                <w:szCs w:val="24"/>
              </w:rPr>
              <w:t>5.支持1080P高清视频信号无线传输至大屏显示，传输距离≥200m（空旷地区）；</w:t>
            </w:r>
          </w:p>
          <w:p w14:paraId="0B8F8B5A">
            <w:pPr>
              <w:rPr>
                <w:rFonts w:hint="eastAsia" w:ascii="楷体" w:hAnsi="楷体" w:eastAsia="楷体" w:cs="楷体"/>
                <w:sz w:val="24"/>
                <w:szCs w:val="24"/>
              </w:rPr>
            </w:pPr>
            <w:r>
              <w:rPr>
                <w:rFonts w:hint="eastAsia" w:ascii="楷体" w:hAnsi="楷体" w:eastAsia="楷体" w:cs="楷体"/>
                <w:sz w:val="24"/>
                <w:szCs w:val="24"/>
              </w:rPr>
              <w:t>6.配套≥1个无线笔式话筒</w:t>
            </w:r>
            <w:r>
              <w:rPr>
                <w:rFonts w:hint="eastAsia" w:ascii="楷体" w:hAnsi="楷体" w:eastAsia="楷体" w:cs="楷体"/>
                <w:sz w:val="24"/>
                <w:szCs w:val="24"/>
                <w:lang w:val="en-US" w:eastAsia="zh-CN"/>
              </w:rPr>
              <w:t>，支持收音的同时可支持实体按键的方式无线切换摄像机画面</w:t>
            </w:r>
            <w:r>
              <w:rPr>
                <w:rFonts w:hint="eastAsia" w:ascii="楷体" w:hAnsi="楷体" w:eastAsia="楷体" w:cs="楷体"/>
                <w:sz w:val="24"/>
                <w:szCs w:val="24"/>
              </w:rPr>
              <w:t>；</w:t>
            </w:r>
          </w:p>
          <w:p w14:paraId="429FDAEB">
            <w:pPr>
              <w:rPr>
                <w:rFonts w:hint="eastAsia" w:ascii="楷体" w:hAnsi="楷体" w:eastAsia="楷体" w:cs="楷体"/>
                <w:sz w:val="24"/>
                <w:szCs w:val="24"/>
              </w:rPr>
            </w:pPr>
            <w:r>
              <w:rPr>
                <w:rFonts w:hint="eastAsia" w:ascii="楷体" w:hAnsi="楷体" w:eastAsia="楷体" w:cs="楷体"/>
                <w:sz w:val="24"/>
                <w:szCs w:val="24"/>
                <w:lang w:val="en-US" w:eastAsia="zh-CN"/>
              </w:rPr>
              <w:t>7</w:t>
            </w:r>
            <w:r>
              <w:rPr>
                <w:rFonts w:hint="eastAsia" w:ascii="楷体" w:hAnsi="楷体" w:eastAsia="楷体" w:cs="楷体"/>
                <w:sz w:val="24"/>
                <w:szCs w:val="24"/>
              </w:rPr>
              <w:t>.配备音箱支持本地扩声，阻抗8Ω，频响130Hz~20KHz，额定功率≥60W，喇叭单元2x3"全频喇叭单元；</w:t>
            </w:r>
          </w:p>
          <w:p w14:paraId="1223E2C6">
            <w:pPr>
              <w:rPr>
                <w:rFonts w:hint="eastAsia" w:ascii="楷体" w:hAnsi="楷体" w:eastAsia="楷体" w:cs="楷体"/>
                <w:sz w:val="24"/>
                <w:szCs w:val="24"/>
              </w:rPr>
            </w:pPr>
            <w:r>
              <w:rPr>
                <w:rFonts w:hint="eastAsia" w:ascii="楷体" w:hAnsi="楷体" w:eastAsia="楷体" w:cs="楷体"/>
                <w:sz w:val="24"/>
                <w:szCs w:val="24"/>
                <w:lang w:val="en-US" w:eastAsia="zh-CN"/>
              </w:rPr>
              <w:t>8</w:t>
            </w:r>
            <w:r>
              <w:rPr>
                <w:rFonts w:hint="eastAsia" w:ascii="楷体" w:hAnsi="楷体" w:eastAsia="楷体" w:cs="楷体"/>
                <w:sz w:val="24"/>
                <w:szCs w:val="24"/>
              </w:rPr>
              <w:t>.支持无线接收</w:t>
            </w:r>
            <w:r>
              <w:rPr>
                <w:rFonts w:hint="eastAsia" w:ascii="楷体" w:hAnsi="楷体" w:eastAsia="楷体" w:cs="楷体"/>
                <w:sz w:val="24"/>
                <w:szCs w:val="24"/>
                <w:lang w:val="en-US" w:eastAsia="zh-CN"/>
              </w:rPr>
              <w:t>主流</w:t>
            </w:r>
            <w:r>
              <w:rPr>
                <w:rFonts w:hint="eastAsia" w:ascii="楷体" w:hAnsi="楷体" w:eastAsia="楷体" w:cs="楷体"/>
                <w:sz w:val="24"/>
                <w:szCs w:val="24"/>
              </w:rPr>
              <w:t>系统的镜像视频流。</w:t>
            </w:r>
          </w:p>
          <w:p w14:paraId="00DA3D74">
            <w:pPr>
              <w:rPr>
                <w:rFonts w:hint="eastAsia" w:ascii="楷体" w:hAnsi="楷体" w:eastAsia="楷体" w:cs="楷体"/>
                <w:sz w:val="24"/>
                <w:szCs w:val="24"/>
                <w:lang w:eastAsia="zh-CN"/>
              </w:rPr>
            </w:pPr>
            <w:r>
              <w:rPr>
                <w:rFonts w:hint="eastAsia" w:ascii="楷体" w:hAnsi="楷体" w:eastAsia="楷体" w:cs="楷体"/>
                <w:sz w:val="24"/>
                <w:szCs w:val="24"/>
                <w:lang w:eastAsia="zh-CN"/>
              </w:rPr>
              <w:t>二、媒体中心主机</w:t>
            </w:r>
          </w:p>
          <w:p w14:paraId="344162CE">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w:t>
            </w:r>
            <w:r>
              <w:rPr>
                <w:rFonts w:hint="eastAsia" w:ascii="楷体" w:hAnsi="楷体" w:eastAsia="楷体" w:cs="楷体"/>
                <w:sz w:val="24"/>
                <w:szCs w:val="24"/>
                <w:lang w:eastAsia="zh-CN"/>
              </w:rPr>
              <w:t>媒体中心主机</w:t>
            </w:r>
            <w:r>
              <w:rPr>
                <w:rFonts w:hint="eastAsia" w:ascii="楷体" w:hAnsi="楷体" w:eastAsia="楷体" w:cs="楷体"/>
                <w:sz w:val="24"/>
                <w:szCs w:val="24"/>
                <w:lang w:val="en-US" w:eastAsia="zh-CN"/>
              </w:rPr>
              <w:t>配备27英寸触摸屏，集高清音视频处理、触摸控制、高清显示功能于一体，集成度高、稳定性强。</w:t>
            </w:r>
          </w:p>
          <w:p w14:paraId="1C3A528A">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2.媒体中心主机配备</w:t>
            </w:r>
            <w:r>
              <w:rPr>
                <w:rFonts w:hint="eastAsia" w:ascii="楷体" w:hAnsi="楷体" w:eastAsia="楷体" w:cs="楷体"/>
                <w:sz w:val="24"/>
                <w:szCs w:val="24"/>
                <w:lang w:eastAsia="zh-CN"/>
              </w:rPr>
              <w:t>≥</w:t>
            </w:r>
            <w:r>
              <w:rPr>
                <w:rFonts w:hint="eastAsia" w:ascii="楷体" w:hAnsi="楷体" w:eastAsia="楷体" w:cs="楷体"/>
                <w:sz w:val="24"/>
                <w:szCs w:val="24"/>
                <w:lang w:val="en-US" w:eastAsia="zh-CN"/>
              </w:rPr>
              <w:t>1组RJ45接口，</w:t>
            </w:r>
            <w:r>
              <w:rPr>
                <w:rFonts w:hint="eastAsia" w:ascii="楷体" w:hAnsi="楷体" w:eastAsia="楷体" w:cs="楷体"/>
                <w:sz w:val="24"/>
                <w:szCs w:val="24"/>
                <w:lang w:eastAsia="zh-CN"/>
              </w:rPr>
              <w:t>≥</w:t>
            </w:r>
            <w:r>
              <w:rPr>
                <w:rFonts w:hint="eastAsia" w:ascii="楷体" w:hAnsi="楷体" w:eastAsia="楷体" w:cs="楷体"/>
                <w:sz w:val="24"/>
                <w:szCs w:val="24"/>
                <w:lang w:val="en-US" w:eastAsia="zh-CN"/>
              </w:rPr>
              <w:t>1组HDMI接口，</w:t>
            </w:r>
            <w:r>
              <w:rPr>
                <w:rFonts w:hint="eastAsia" w:ascii="楷体" w:hAnsi="楷体" w:eastAsia="楷体" w:cs="楷体"/>
                <w:sz w:val="24"/>
                <w:szCs w:val="24"/>
                <w:lang w:eastAsia="zh-CN"/>
              </w:rPr>
              <w:t>≥</w:t>
            </w:r>
            <w:r>
              <w:rPr>
                <w:rFonts w:hint="eastAsia" w:ascii="楷体" w:hAnsi="楷体" w:eastAsia="楷体" w:cs="楷体"/>
                <w:sz w:val="24"/>
                <w:szCs w:val="24"/>
                <w:lang w:val="en-US" w:eastAsia="zh-CN"/>
              </w:rPr>
              <w:t>1组音频输入接口，</w:t>
            </w:r>
            <w:r>
              <w:rPr>
                <w:rFonts w:hint="eastAsia" w:ascii="楷体" w:hAnsi="楷体" w:eastAsia="楷体" w:cs="楷体"/>
                <w:sz w:val="24"/>
                <w:szCs w:val="24"/>
                <w:lang w:eastAsia="zh-CN"/>
              </w:rPr>
              <w:t>≥</w:t>
            </w:r>
            <w:r>
              <w:rPr>
                <w:rFonts w:hint="eastAsia" w:ascii="楷体" w:hAnsi="楷体" w:eastAsia="楷体" w:cs="楷体"/>
                <w:sz w:val="24"/>
                <w:szCs w:val="24"/>
                <w:lang w:val="en-US" w:eastAsia="zh-CN"/>
              </w:rPr>
              <w:t>1组音频输出接口。</w:t>
            </w:r>
          </w:p>
          <w:p w14:paraId="5B030973">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3.媒体中心主机支持2路视频信号输入，无需繁杂的布线即可实现摄像机的移动拍摄信号处理。</w:t>
            </w:r>
          </w:p>
          <w:p w14:paraId="2CE58354">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4.触摸控制屏内置480G固态硬盘，可实现高清视频的录制存储。</w:t>
            </w:r>
          </w:p>
          <w:p w14:paraId="00337C29">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5.多种格式同步录制功能：同步录制支持不低于5种格式的视频文件同步生成（MP4/FLV/TS/MOV/MKV），以适应不同平台及场合的应用要求。</w:t>
            </w:r>
          </w:p>
          <w:p w14:paraId="3AFA1812">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6.支持视频水印台标添加，可自由设置视频画面中的水印位置、水印大小、透明度。</w:t>
            </w:r>
          </w:p>
          <w:p w14:paraId="780C6944">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7.支持视频标题添加，支持标题的内容、字体、大小、颜色、透明度设置。</w:t>
            </w:r>
          </w:p>
          <w:p w14:paraId="05AE17F5">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8.支持视频画面中的敏感信息保护，可实现视频画面中的敏感信息遮挡处理。</w:t>
            </w:r>
          </w:p>
          <w:p w14:paraId="0C9C0DFE">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9.视频采用H.264HighProfile编码方式，音频采用AAC编码方式。</w:t>
            </w:r>
          </w:p>
          <w:p w14:paraId="39EA9CA2">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10.系统支持视频直播，节目点播。</w:t>
            </w:r>
          </w:p>
          <w:p w14:paraId="6A0BD4CC">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11.录播主机支持智能音频处理模块支持在线便捷调试，通过浏览器访问录播主机即可进行参数设置，实现远程在线音频参数调试，为适应教室多种场景音频的应用需求，应支持至少6种音频配置方案保存调用。</w:t>
            </w:r>
          </w:p>
          <w:p w14:paraId="488EEF20">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12.主机支持图形化的网页在线音频动态监测，可监看本地课堂每个音频通道的实时音量跳动变化。</w:t>
            </w:r>
          </w:p>
          <w:p w14:paraId="04B475FF">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13.支持实时查看主机CPU使用率、系统内存使用率、硬盘使用率、硬盘总容量以及剩余空间，系统支持无线视频源的授权扩展接入，可对该信号进行实时直播及录制。</w:t>
            </w:r>
          </w:p>
          <w:p w14:paraId="378535B6">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14.支持主机网络状态的实时统计，可查看当前录播主机直播带宽总占用，通过查看网络带宽占用动态曲线图，用户可以灵活调节视频直播码率，从而实现最合理的直播网络负荷设置。</w:t>
            </w:r>
          </w:p>
          <w:p w14:paraId="44B6A79F">
            <w:pPr>
              <w:rPr>
                <w:rFonts w:hint="eastAsia" w:ascii="楷体" w:hAnsi="楷体" w:eastAsia="楷体" w:cs="楷体"/>
                <w:sz w:val="24"/>
                <w:szCs w:val="24"/>
                <w:lang w:eastAsia="zh-CN"/>
              </w:rPr>
            </w:pPr>
            <w:r>
              <w:rPr>
                <w:rFonts w:hint="eastAsia" w:ascii="楷体" w:hAnsi="楷体" w:eastAsia="楷体" w:cs="楷体"/>
                <w:sz w:val="24"/>
                <w:szCs w:val="24"/>
                <w:lang w:val="en-US" w:eastAsia="zh-CN"/>
              </w:rPr>
              <w:t>15.系统支持对视频文件进行搜索、下载，支持对意外中断录制的视频文件进行回收。</w:t>
            </w:r>
          </w:p>
          <w:p w14:paraId="2EBA1A04">
            <w:pPr>
              <w:rPr>
                <w:rFonts w:hint="eastAsia" w:ascii="楷体" w:hAnsi="楷体" w:eastAsia="楷体" w:cs="楷体"/>
                <w:sz w:val="24"/>
                <w:szCs w:val="24"/>
                <w:lang w:val="en-US" w:eastAsia="zh-CN"/>
              </w:rPr>
            </w:pPr>
            <w:r>
              <w:rPr>
                <w:rFonts w:hint="eastAsia" w:ascii="楷体" w:hAnsi="楷体" w:eastAsia="楷体" w:cs="楷体"/>
                <w:sz w:val="24"/>
                <w:szCs w:val="24"/>
                <w:lang w:eastAsia="zh-CN"/>
              </w:rPr>
              <w:t>三、</w:t>
            </w:r>
            <w:r>
              <w:rPr>
                <w:rFonts w:hint="eastAsia" w:ascii="楷体" w:hAnsi="楷体" w:eastAsia="楷体" w:cs="楷体"/>
                <w:sz w:val="24"/>
                <w:szCs w:val="24"/>
                <w:lang w:val="en-US" w:eastAsia="zh-CN"/>
              </w:rPr>
              <w:t>教师示范系统软件</w:t>
            </w:r>
          </w:p>
          <w:p w14:paraId="6E365A14">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1.开机自启显示：教师示范系统软件为专用嵌入式软件，设备上电后可实现程序自动化启动，无需人工进行参数配置与调试，程序启动完成后自动切入视频全屏显示模式，设备运行稳定且自动化程度高。</w:t>
            </w:r>
          </w:p>
          <w:p w14:paraId="249E1183">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2.智能悬浮触控控件：系统内置可视化辅助触控组件，可收缩，可展开，收缩形态为可移动悬浮球体，支持界面任意位置拖拽调节；悬浮球展开状态下，可实现至少4路（A、B、C、D）视频信号的快速切换调度。</w:t>
            </w:r>
          </w:p>
          <w:p w14:paraId="7ECF90FC">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3.AI人像跟踪及取景控制：悬浮球控件展开界面集成AI人像跟踪启停控制按键，预设全身、半身、近景等多种取景制式，支持取景模式一键快速切换，适配不同拍摄需求。</w:t>
            </w:r>
          </w:p>
          <w:p w14:paraId="436B3ABD">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4.后台集中式管控：AI人像跟踪功能的开启与停止，可在媒体中心主机的音视频编码系统中进行菜单选项控制，实现后台集中化、规范化权限管理。</w:t>
            </w:r>
          </w:p>
          <w:p w14:paraId="5D9DD896">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5.全屏无扰切换：支持在视频画面全屏的同时，进行视频画面的选择切换，切换过程无需退出全屏界面，画面衔接连贯，无视觉中断卡顿。</w:t>
            </w:r>
          </w:p>
          <w:p w14:paraId="1F9329E2">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6.即录即回放：悬浮球控件展开后具备</w:t>
            </w:r>
            <w:r>
              <w:rPr>
                <w:rFonts w:hint="eastAsia" w:ascii="楷体" w:hAnsi="楷体" w:eastAsia="楷体" w:cs="楷体"/>
                <w:sz w:val="24"/>
                <w:szCs w:val="24"/>
              </w:rPr>
              <w:t>教学示范操作片段的实时点击录制</w:t>
            </w:r>
            <w:r>
              <w:rPr>
                <w:rFonts w:hint="eastAsia" w:ascii="楷体" w:hAnsi="楷体" w:eastAsia="楷体" w:cs="楷体"/>
                <w:sz w:val="24"/>
                <w:szCs w:val="24"/>
                <w:lang w:eastAsia="zh-CN"/>
              </w:rPr>
              <w:t>和播放</w:t>
            </w:r>
            <w:r>
              <w:rPr>
                <w:rFonts w:hint="eastAsia" w:ascii="楷体" w:hAnsi="楷体" w:eastAsia="楷体" w:cs="楷体"/>
                <w:sz w:val="24"/>
                <w:szCs w:val="24"/>
                <w:lang w:val="en-US" w:eastAsia="zh-CN"/>
              </w:rPr>
              <w:t>，</w:t>
            </w:r>
            <w:r>
              <w:rPr>
                <w:rFonts w:hint="eastAsia" w:ascii="楷体" w:hAnsi="楷体" w:eastAsia="楷体" w:cs="楷体"/>
                <w:sz w:val="24"/>
                <w:szCs w:val="24"/>
              </w:rPr>
              <w:t>录制完成后，马上可以在当前界面进行点播，实现示范操作的教学讲解，并方便地多次回看</w:t>
            </w:r>
            <w:r>
              <w:rPr>
                <w:rFonts w:hint="eastAsia" w:ascii="楷体" w:hAnsi="楷体" w:eastAsia="楷体" w:cs="楷体"/>
                <w:sz w:val="24"/>
                <w:szCs w:val="24"/>
                <w:lang w:val="en-US" w:eastAsia="zh-CN"/>
              </w:rPr>
              <w:t>，简化人机交互操作流程。</w:t>
            </w:r>
          </w:p>
          <w:p w14:paraId="64D516C5">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7.触屏点击跟踪功能：悬浮球控件展开时，设备启用触屏点击跟踪机制，支持在触摸屏上直接点击图像进行画面跟踪，针对需要讲解的画面部分，教师直接在触摸屏上进行触控点击，摄像机能自动进行云台转动，对点击到的画面部分进行拍摄，控件收缩后该功能自动闭锁，有效规避误触触发问题。</w:t>
            </w:r>
          </w:p>
          <w:p w14:paraId="1BB78831">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8.触屏框选特写功能：悬浮球控件展开状态下，系统支持触控屏手动区域框选式跟踪拍摄，操作人员可针对需要讲解的画面部分，直接在触摸屏上进行框选选择，摄像机能自动进行特写拍摄，控件收缩后功能同步闭锁，杜绝误触造成的功能误启用。</w:t>
            </w:r>
          </w:p>
          <w:p w14:paraId="05A55DD7">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9.无线云台远程控制：本系统兼容5.8G无线摄像设备，适配无线摄像机云台通信协议，可实现云台设备的无线远程云台控制。</w:t>
            </w:r>
          </w:p>
          <w:p w14:paraId="0E0480E4">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10.云台可视化操控：悬浮球控件内置云台控制按键，可对摄像设备进行水平（前后左右）、垂直（上下）方位调节以及变焦缩放控制，满足教学场景下多样化的拍摄调控需求，实现便捷教学。</w:t>
            </w:r>
          </w:p>
          <w:p w14:paraId="1E5271F3">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11.示教录播双导播机制：系统搭载一体化双导播架构，基于单台硬件设备实现相互独立的本地示教导播与远程直播导播双链路作业，双操作链路逻辑隔离、并行运行且互不干扰。本地导播模式支持授课教师通过触控终端自主完成画面调控、镜头切换，解决微课资源录制、本地示教等教学痛点；远程导播模式支持管理人员通过网络访问网页版导播管理平台，可对多路摄像信号进行集中调度、智能切换，完成室外直播、远程录制等运维操作，实现师生本地施教、外网远程传播的分级协同管控。</w:t>
            </w:r>
          </w:p>
          <w:p w14:paraId="1D0B7AEF">
            <w:p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12.多链路并行录制存储：系统采用独立编码录制架构，支持多类型录制任务同步并行作业，包含悬浮触控手动录制、远程网页导播录制，各类录制链路逻辑隔离、互不抢占资源且独立生成视频文件。所有录制视频均可在音视频编码软件内实现预览与下载，并归档至主机内置硬盘；</w:t>
            </w:r>
          </w:p>
          <w:p w14:paraId="41984A90">
            <w:pPr>
              <w:rPr>
                <w:rFonts w:hint="eastAsia" w:ascii="楷体" w:hAnsi="楷体" w:eastAsia="楷体" w:cs="楷体"/>
                <w:sz w:val="24"/>
                <w:szCs w:val="24"/>
                <w:vertAlign w:val="baseline"/>
                <w:lang w:val="en-US" w:eastAsia="zh-CN"/>
              </w:rPr>
            </w:pPr>
            <w:r>
              <w:rPr>
                <w:rFonts w:hint="eastAsia" w:ascii="楷体" w:hAnsi="楷体" w:eastAsia="楷体" w:cs="楷体"/>
                <w:sz w:val="24"/>
                <w:szCs w:val="24"/>
                <w:lang w:val="en-US" w:eastAsia="zh-CN"/>
              </w:rPr>
              <w:t>13.双介质同步存储：设备推车搭载USB扩展接口，支持外接U盘存储介质；录制文件可同步存储至设备内置存储单元与外接U盘，实现数据双备份存储，保障文件留存安全性。</w:t>
            </w:r>
          </w:p>
        </w:tc>
        <w:tc>
          <w:tcPr>
            <w:tcW w:w="705" w:type="dxa"/>
            <w:vAlign w:val="center"/>
          </w:tcPr>
          <w:p w14:paraId="42B6FDF6">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12469542">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3E305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11CB0FF1">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270" w:author="晴空万里" w:date="2026-09-22T08:57:07Z">
                <w:pPr>
                  <w:keepNext w:val="0"/>
                  <w:keepLines w:val="0"/>
                  <w:widowControl/>
                  <w:suppressLineNumbers w:val="0"/>
                  <w:jc w:val="right"/>
                  <w:textAlignment w:val="center"/>
                </w:pPr>
              </w:pPrChange>
            </w:pPr>
            <w:ins w:id="271" w:author="晴空万里" w:date="2026-09-22T08:57:05Z">
              <w:r>
                <w:rPr>
                  <w:rFonts w:hint="eastAsia" w:ascii="宋体" w:hAnsi="宋体" w:eastAsia="宋体" w:cs="宋体"/>
                  <w:i w:val="0"/>
                  <w:iCs w:val="0"/>
                  <w:color w:val="000000"/>
                  <w:kern w:val="0"/>
                  <w:sz w:val="24"/>
                  <w:szCs w:val="24"/>
                  <w:u w:val="none"/>
                  <w:lang w:val="en-US" w:eastAsia="zh-CN" w:bidi="ar"/>
                </w:rPr>
                <w:t>91</w:t>
              </w:r>
            </w:ins>
            <w:del w:id="272" w:author="晴空万里" w:date="2026-09-22T08:57:05Z">
              <w:r>
                <w:rPr>
                  <w:rFonts w:hint="eastAsia" w:ascii="楷体" w:hAnsi="楷体" w:eastAsia="楷体" w:cs="楷体"/>
                  <w:i w:val="0"/>
                  <w:iCs w:val="0"/>
                  <w:color w:val="000000"/>
                  <w:kern w:val="0"/>
                  <w:sz w:val="24"/>
                  <w:szCs w:val="24"/>
                  <w:u w:val="none"/>
                  <w:lang w:val="en-US" w:eastAsia="zh-CN" w:bidi="ar"/>
                </w:rPr>
                <w:delText>101</w:delText>
              </w:r>
            </w:del>
          </w:p>
        </w:tc>
        <w:tc>
          <w:tcPr>
            <w:tcW w:w="1307" w:type="dxa"/>
            <w:vAlign w:val="center"/>
          </w:tcPr>
          <w:p w14:paraId="5A839A27">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故障诊断仪</w:t>
            </w:r>
          </w:p>
        </w:tc>
        <w:tc>
          <w:tcPr>
            <w:tcW w:w="6283" w:type="dxa"/>
            <w:vAlign w:val="center"/>
          </w:tcPr>
          <w:p w14:paraId="5C06D57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操作系统</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val="en-US" w:eastAsia="zh-CN" w:bidi="ar"/>
              </w:rPr>
              <w:t xml:space="preserve">兼容使用主流操作系统       </w:t>
            </w:r>
          </w:p>
          <w:p w14:paraId="4FA2C4B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电池：</w:t>
            </w:r>
            <w:r>
              <w:rPr>
                <w:rFonts w:hint="eastAsia" w:ascii="楷体" w:hAnsi="楷体" w:eastAsia="楷体" w:cs="楷体"/>
                <w:b w:val="0"/>
                <w:bCs w:val="0"/>
                <w:color w:val="000000"/>
                <w:kern w:val="0"/>
                <w:sz w:val="24"/>
                <w:szCs w:val="24"/>
                <w:lang w:eastAsia="zh-CN" w:bidi="ar"/>
              </w:rPr>
              <w:t>3.7V 锂聚合物电池，电池容量≥11000mAh</w:t>
            </w:r>
          </w:p>
          <w:p w14:paraId="639F1952">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显示器：</w:t>
            </w:r>
            <w:r>
              <w:rPr>
                <w:rFonts w:hint="eastAsia" w:ascii="楷体" w:hAnsi="楷体" w:eastAsia="楷体" w:cs="楷体"/>
                <w:b w:val="0"/>
                <w:bCs w:val="0"/>
                <w:color w:val="000000"/>
                <w:kern w:val="0"/>
                <w:sz w:val="24"/>
                <w:szCs w:val="24"/>
                <w:lang w:eastAsia="zh-CN" w:bidi="ar"/>
              </w:rPr>
              <w:t>≥9.7 英寸 LCD 电容式触摸屏，分辨率≥1024×768</w:t>
            </w:r>
          </w:p>
          <w:p w14:paraId="5BA3ACB0">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bidi="ar"/>
              </w:rPr>
            </w:pPr>
            <w:r>
              <w:rPr>
                <w:rFonts w:hint="eastAsia" w:ascii="楷体" w:hAnsi="楷体" w:eastAsia="楷体" w:cs="楷体"/>
                <w:b w:val="0"/>
                <w:bCs w:val="0"/>
                <w:color w:val="000000"/>
                <w:kern w:val="0"/>
                <w:sz w:val="24"/>
                <w:szCs w:val="24"/>
                <w:lang w:bidi="ar"/>
              </w:rPr>
              <w:t>摄像头：后置800万像素带闪光灯及自动对焦</w:t>
            </w:r>
          </w:p>
          <w:p w14:paraId="6274DB4F">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通信接口：</w:t>
            </w:r>
            <w:r>
              <w:rPr>
                <w:rFonts w:hint="eastAsia" w:ascii="楷体" w:hAnsi="楷体" w:eastAsia="楷体" w:cs="楷体"/>
                <w:b w:val="0"/>
                <w:bCs w:val="0"/>
                <w:color w:val="000000"/>
                <w:kern w:val="0"/>
                <w:sz w:val="24"/>
                <w:szCs w:val="24"/>
                <w:lang w:val="en-US" w:eastAsia="zh-CN" w:bidi="ar"/>
              </w:rPr>
              <w:t>支持</w:t>
            </w:r>
            <w:r>
              <w:rPr>
                <w:rFonts w:hint="eastAsia" w:ascii="楷体" w:hAnsi="楷体" w:eastAsia="楷体" w:cs="楷体"/>
                <w:b w:val="0"/>
                <w:bCs w:val="0"/>
                <w:color w:val="000000"/>
                <w:kern w:val="0"/>
                <w:sz w:val="24"/>
                <w:szCs w:val="24"/>
                <w:lang w:bidi="ar"/>
              </w:rPr>
              <w:t>USB/高清/投影视频</w:t>
            </w:r>
          </w:p>
          <w:p w14:paraId="130BB3E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通讯方式：</w:t>
            </w:r>
            <w:r>
              <w:rPr>
                <w:rFonts w:hint="eastAsia" w:ascii="楷体" w:hAnsi="楷体" w:eastAsia="楷体" w:cs="楷体"/>
                <w:b w:val="0"/>
                <w:bCs w:val="0"/>
                <w:color w:val="000000"/>
                <w:kern w:val="0"/>
                <w:sz w:val="24"/>
                <w:szCs w:val="24"/>
                <w:lang w:val="en-US" w:eastAsia="zh-CN" w:bidi="ar"/>
              </w:rPr>
              <w:t>支持</w:t>
            </w:r>
            <w:r>
              <w:rPr>
                <w:rFonts w:hint="eastAsia" w:ascii="楷体" w:hAnsi="楷体" w:eastAsia="楷体" w:cs="楷体"/>
                <w:b w:val="0"/>
                <w:bCs w:val="0"/>
                <w:color w:val="000000"/>
                <w:kern w:val="0"/>
                <w:sz w:val="24"/>
                <w:szCs w:val="24"/>
                <w:lang w:bidi="ar"/>
              </w:rPr>
              <w:t>USB/蓝牙</w:t>
            </w:r>
          </w:p>
          <w:p w14:paraId="4A984BD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eastAsia="zh-CN" w:bidi="ar"/>
              </w:rPr>
              <w:t>系统升级：支持 Wi-Fi 无线在线升级</w:t>
            </w:r>
          </w:p>
          <w:p w14:paraId="743430FF">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eastAsia="zh-CN" w:bidi="ar"/>
              </w:rPr>
              <w:t>整机重量≤1.42kg，整机厚度≤50mm</w:t>
            </w:r>
          </w:p>
          <w:p w14:paraId="66B4C11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VIN码识别方式：自动识别</w:t>
            </w:r>
          </w:p>
          <w:p w14:paraId="3DC5D82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配置接口：</w:t>
            </w:r>
            <w:r>
              <w:rPr>
                <w:rFonts w:hint="eastAsia" w:ascii="楷体" w:hAnsi="楷体" w:eastAsia="楷体" w:cs="楷体"/>
                <w:b w:val="0"/>
                <w:bCs w:val="0"/>
                <w:color w:val="000000"/>
                <w:kern w:val="0"/>
                <w:sz w:val="24"/>
                <w:szCs w:val="24"/>
                <w:lang w:eastAsia="zh-CN" w:bidi="ar"/>
              </w:rPr>
              <w:t>具备 OTG 功能</w:t>
            </w:r>
          </w:p>
          <w:p w14:paraId="1F5B4AC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工作温度：0至50°C</w:t>
            </w:r>
          </w:p>
          <w:p w14:paraId="71756EE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b w:val="0"/>
                <w:bCs w:val="0"/>
                <w:color w:val="000000"/>
                <w:kern w:val="0"/>
                <w:sz w:val="24"/>
                <w:szCs w:val="24"/>
                <w:lang w:bidi="ar"/>
              </w:rPr>
              <w:t>储存温度：-20至60℃（-4至140°F）</w:t>
            </w:r>
          </w:p>
        </w:tc>
        <w:tc>
          <w:tcPr>
            <w:tcW w:w="705" w:type="dxa"/>
            <w:vAlign w:val="center"/>
          </w:tcPr>
          <w:p w14:paraId="29290055">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08F52266">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71398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0C1D54E9">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273" w:author="晴空万里" w:date="2026-09-22T08:57:07Z">
                <w:pPr>
                  <w:keepNext w:val="0"/>
                  <w:keepLines w:val="0"/>
                  <w:widowControl/>
                  <w:suppressLineNumbers w:val="0"/>
                  <w:jc w:val="right"/>
                  <w:textAlignment w:val="center"/>
                </w:pPr>
              </w:pPrChange>
            </w:pPr>
            <w:ins w:id="274" w:author="晴空万里" w:date="2026-09-22T08:57:05Z">
              <w:r>
                <w:rPr>
                  <w:rFonts w:hint="eastAsia" w:ascii="宋体" w:hAnsi="宋体" w:eastAsia="宋体" w:cs="宋体"/>
                  <w:i w:val="0"/>
                  <w:iCs w:val="0"/>
                  <w:color w:val="000000"/>
                  <w:kern w:val="0"/>
                  <w:sz w:val="24"/>
                  <w:szCs w:val="24"/>
                  <w:u w:val="none"/>
                  <w:lang w:val="en-US" w:eastAsia="zh-CN" w:bidi="ar"/>
                </w:rPr>
                <w:t>92</w:t>
              </w:r>
            </w:ins>
            <w:del w:id="275" w:author="晴空万里" w:date="2026-09-22T08:57:05Z">
              <w:r>
                <w:rPr>
                  <w:rFonts w:hint="eastAsia" w:ascii="楷体" w:hAnsi="楷体" w:eastAsia="楷体" w:cs="楷体"/>
                  <w:i w:val="0"/>
                  <w:iCs w:val="0"/>
                  <w:color w:val="000000"/>
                  <w:kern w:val="0"/>
                  <w:sz w:val="24"/>
                  <w:szCs w:val="24"/>
                  <w:u w:val="none"/>
                  <w:lang w:val="en-US" w:eastAsia="zh-CN" w:bidi="ar"/>
                </w:rPr>
                <w:delText>103</w:delText>
              </w:r>
            </w:del>
          </w:p>
        </w:tc>
        <w:tc>
          <w:tcPr>
            <w:tcW w:w="1307" w:type="dxa"/>
            <w:vAlign w:val="center"/>
          </w:tcPr>
          <w:p w14:paraId="6BF18F54">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绝缘工作台</w:t>
            </w:r>
          </w:p>
        </w:tc>
        <w:tc>
          <w:tcPr>
            <w:tcW w:w="6283" w:type="dxa"/>
            <w:vAlign w:val="center"/>
          </w:tcPr>
          <w:p w14:paraId="550FE79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1.工作台台面选用实芯理化板</w:t>
            </w:r>
            <w:r>
              <w:rPr>
                <w:rFonts w:hint="eastAsia" w:ascii="楷体" w:hAnsi="楷体" w:eastAsia="楷体" w:cs="楷体"/>
                <w:b w:val="0"/>
                <w:bCs w:val="0"/>
                <w:color w:val="000000"/>
                <w:kern w:val="0"/>
                <w:sz w:val="24"/>
                <w:szCs w:val="24"/>
                <w:lang w:val="en-US" w:eastAsia="zh-CN" w:bidi="ar"/>
              </w:rPr>
              <w:t>材质</w:t>
            </w:r>
            <w:r>
              <w:rPr>
                <w:rFonts w:hint="eastAsia" w:ascii="楷体" w:hAnsi="楷体" w:eastAsia="楷体" w:cs="楷体"/>
                <w:b w:val="0"/>
                <w:bCs w:val="0"/>
                <w:color w:val="000000"/>
                <w:kern w:val="0"/>
                <w:sz w:val="24"/>
                <w:szCs w:val="24"/>
                <w:lang w:bidi="ar"/>
              </w:rPr>
              <w:t>，配2层抽屉。</w:t>
            </w:r>
          </w:p>
          <w:p w14:paraId="21A16B9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bidi="ar"/>
              </w:rPr>
            </w:pPr>
            <w:r>
              <w:rPr>
                <w:rFonts w:hint="eastAsia" w:ascii="楷体" w:hAnsi="楷体" w:eastAsia="楷体" w:cs="楷体"/>
                <w:b w:val="0"/>
                <w:bCs w:val="0"/>
                <w:color w:val="000000"/>
                <w:kern w:val="0"/>
                <w:sz w:val="24"/>
                <w:szCs w:val="24"/>
                <w:lang w:bidi="ar"/>
              </w:rPr>
              <w:t>2.桌面采用防静电材料，尺寸（长*宽*高）约1500*750*800mm。</w:t>
            </w:r>
          </w:p>
          <w:p w14:paraId="7294C7D4">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outlineLvl w:val="9"/>
              <w:rPr>
                <w:rFonts w:hint="eastAsia" w:ascii="楷体" w:hAnsi="楷体" w:eastAsia="楷体" w:cs="楷体"/>
                <w:sz w:val="24"/>
                <w:szCs w:val="24"/>
                <w:vertAlign w:val="baseline"/>
                <w:lang w:val="en-US" w:eastAsia="zh-CN"/>
              </w:rPr>
            </w:pPr>
            <w:r>
              <w:rPr>
                <w:rFonts w:hint="eastAsia" w:ascii="楷体" w:hAnsi="楷体" w:eastAsia="楷体" w:cs="楷体"/>
                <w:b w:val="0"/>
                <w:bCs w:val="0"/>
                <w:color w:val="000000"/>
                <w:kern w:val="0"/>
                <w:sz w:val="24"/>
                <w:szCs w:val="24"/>
                <w:lang w:bidi="ar"/>
              </w:rPr>
              <w:t>台面：一体化台面，采用第三代实芯理化板成型制作。抗弯、易清洁、耐磨、耐辐射、耐高温、耐冲击、耐酸碱、耐腐蚀、防静电、防水、防火、还具有稳定的抗菌性能，全数控打磨,造型美观。</w:t>
            </w:r>
          </w:p>
        </w:tc>
        <w:tc>
          <w:tcPr>
            <w:tcW w:w="705" w:type="dxa"/>
            <w:vAlign w:val="center"/>
          </w:tcPr>
          <w:p w14:paraId="2BC5F1DE">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2</w:t>
            </w:r>
          </w:p>
        </w:tc>
        <w:tc>
          <w:tcPr>
            <w:tcW w:w="731" w:type="dxa"/>
            <w:vAlign w:val="center"/>
          </w:tcPr>
          <w:p w14:paraId="37095532">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72466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4C04C8D4">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276" w:author="晴空万里" w:date="2026-09-22T08:57:07Z">
                <w:pPr>
                  <w:keepNext w:val="0"/>
                  <w:keepLines w:val="0"/>
                  <w:widowControl/>
                  <w:suppressLineNumbers w:val="0"/>
                  <w:jc w:val="right"/>
                  <w:textAlignment w:val="center"/>
                </w:pPr>
              </w:pPrChange>
            </w:pPr>
            <w:ins w:id="277" w:author="晴空万里" w:date="2026-09-22T08:57:05Z">
              <w:r>
                <w:rPr>
                  <w:rFonts w:hint="eastAsia" w:ascii="宋体" w:hAnsi="宋体" w:eastAsia="宋体" w:cs="宋体"/>
                  <w:i w:val="0"/>
                  <w:iCs w:val="0"/>
                  <w:color w:val="000000"/>
                  <w:kern w:val="0"/>
                  <w:sz w:val="24"/>
                  <w:szCs w:val="24"/>
                  <w:u w:val="none"/>
                  <w:lang w:val="en-US" w:eastAsia="zh-CN" w:bidi="ar"/>
                </w:rPr>
                <w:t>93</w:t>
              </w:r>
            </w:ins>
            <w:del w:id="278" w:author="晴空万里" w:date="2026-09-22T08:57:05Z">
              <w:r>
                <w:rPr>
                  <w:rFonts w:hint="eastAsia" w:ascii="楷体" w:hAnsi="楷体" w:eastAsia="楷体" w:cs="楷体"/>
                  <w:i w:val="0"/>
                  <w:iCs w:val="0"/>
                  <w:color w:val="000000"/>
                  <w:kern w:val="0"/>
                  <w:sz w:val="24"/>
                  <w:szCs w:val="24"/>
                  <w:u w:val="none"/>
                  <w:lang w:val="en-US" w:eastAsia="zh-CN" w:bidi="ar"/>
                </w:rPr>
                <w:delText>104</w:delText>
              </w:r>
            </w:del>
          </w:p>
        </w:tc>
        <w:tc>
          <w:tcPr>
            <w:tcW w:w="1307" w:type="dxa"/>
            <w:vAlign w:val="center"/>
          </w:tcPr>
          <w:p w14:paraId="42E79F55">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绝缘工具套装</w:t>
            </w:r>
          </w:p>
        </w:tc>
        <w:tc>
          <w:tcPr>
            <w:tcW w:w="6283" w:type="dxa"/>
            <w:vAlign w:val="center"/>
          </w:tcPr>
          <w:p w14:paraId="295121A7">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bidi="ar"/>
              </w:rPr>
            </w:pPr>
            <w:r>
              <w:rPr>
                <w:rFonts w:hint="eastAsia" w:ascii="楷体" w:hAnsi="楷体" w:eastAsia="楷体" w:cs="楷体"/>
                <w:b w:val="0"/>
                <w:bCs w:val="0"/>
                <w:color w:val="000000"/>
                <w:kern w:val="0"/>
                <w:sz w:val="24"/>
                <w:szCs w:val="24"/>
                <w:lang w:bidi="ar"/>
              </w:rPr>
              <w:t>8件6.3mm系列绝缘六角套筒：6-13mm；4件6.3mm系列绝缘套筒附件：棘轮扳手、T型手柄、长接杆、短接杆；4件6.3mm系列绝缘六角旋具套筒：3-6mm；1件绝缘活动扳手10"；8件10mm系列绝缘六角套筒：8-22mm；4件10mm系列绝缘六角长套筒:8-17mm；4件10mm系列绝缘套筒附件：棘轮扳手、T型手柄、长接杆、短接杆；11件12.5mm系列绝缘六角套筒：8-21mm；4件12.5mm系列绝缘套筒附件：棘轮扳手、T型手柄、长接杆、短接杆；5件12.5mm绝缘六角旋具套筒：4-10mm；4件绝缘剥线钳6＂、尖嘴钳8＂、斜嘴钳6＂、钢丝钳8＂；8件绝缘螺丝批：一字、十字；10件绝缘螺帽螺丝批：4-14mm；9件绝缘梅花扳手：8-21mm；2件绝缘剥线刀、绒布胶带；</w:t>
            </w:r>
          </w:p>
          <w:p w14:paraId="4175AF1E">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b w:val="0"/>
                <w:bCs w:val="0"/>
                <w:color w:val="000000"/>
                <w:kern w:val="0"/>
                <w:sz w:val="24"/>
                <w:szCs w:val="24"/>
                <w:lang w:bidi="ar"/>
              </w:rPr>
              <w:t>11件绝缘开口扳手：8-24mm；1件VDE验电笔。</w:t>
            </w:r>
          </w:p>
        </w:tc>
        <w:tc>
          <w:tcPr>
            <w:tcW w:w="705" w:type="dxa"/>
            <w:vAlign w:val="center"/>
          </w:tcPr>
          <w:p w14:paraId="356DB047">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55B82538">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53F91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78B641E2">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279" w:author="晴空万里" w:date="2026-09-22T08:57:07Z">
                <w:pPr>
                  <w:keepNext w:val="0"/>
                  <w:keepLines w:val="0"/>
                  <w:widowControl/>
                  <w:suppressLineNumbers w:val="0"/>
                  <w:jc w:val="right"/>
                  <w:textAlignment w:val="center"/>
                </w:pPr>
              </w:pPrChange>
            </w:pPr>
            <w:ins w:id="280" w:author="晴空万里" w:date="2026-09-22T08:57:05Z">
              <w:r>
                <w:rPr>
                  <w:rFonts w:hint="eastAsia" w:ascii="宋体" w:hAnsi="宋体" w:eastAsia="宋体" w:cs="宋体"/>
                  <w:i w:val="0"/>
                  <w:iCs w:val="0"/>
                  <w:color w:val="000000"/>
                  <w:kern w:val="0"/>
                  <w:sz w:val="24"/>
                  <w:szCs w:val="24"/>
                  <w:u w:val="none"/>
                  <w:lang w:val="en-US" w:eastAsia="zh-CN" w:bidi="ar"/>
                </w:rPr>
                <w:t>94</w:t>
              </w:r>
            </w:ins>
            <w:del w:id="281" w:author="晴空万里" w:date="2026-09-22T08:57:05Z">
              <w:r>
                <w:rPr>
                  <w:rFonts w:hint="eastAsia" w:ascii="楷体" w:hAnsi="楷体" w:eastAsia="楷体" w:cs="楷体"/>
                  <w:i w:val="0"/>
                  <w:iCs w:val="0"/>
                  <w:color w:val="000000"/>
                  <w:kern w:val="0"/>
                  <w:sz w:val="24"/>
                  <w:szCs w:val="24"/>
                  <w:u w:val="none"/>
                  <w:lang w:val="en-US" w:eastAsia="zh-CN" w:bidi="ar"/>
                </w:rPr>
                <w:delText>105</w:delText>
              </w:r>
            </w:del>
          </w:p>
        </w:tc>
        <w:tc>
          <w:tcPr>
            <w:tcW w:w="1307" w:type="dxa"/>
            <w:vAlign w:val="center"/>
          </w:tcPr>
          <w:p w14:paraId="10BE99C8">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绝缘测试仪</w:t>
            </w:r>
          </w:p>
        </w:tc>
        <w:tc>
          <w:tcPr>
            <w:tcW w:w="6283" w:type="dxa"/>
            <w:shd w:val="clear" w:color="auto" w:fill="auto"/>
            <w:vAlign w:val="center"/>
          </w:tcPr>
          <w:p w14:paraId="69797730">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eastAsia="zh-CN" w:bidi="ar"/>
              </w:rPr>
            </w:pPr>
            <w:r>
              <w:rPr>
                <w:rFonts w:hint="eastAsia" w:ascii="楷体" w:hAnsi="楷体" w:eastAsia="楷体" w:cs="楷体"/>
                <w:b w:val="0"/>
                <w:bCs w:val="0"/>
                <w:color w:val="000000"/>
                <w:kern w:val="0"/>
                <w:sz w:val="24"/>
                <w:szCs w:val="24"/>
                <w:lang w:bidi="ar"/>
              </w:rPr>
              <w:t>1.0.1MΩ至10GΩ的绝缘测试，绝缘测试电压100V、250V、500V和1000V，短路电流约2mA，绝缘等级CATⅢ600V。</w:t>
            </w:r>
          </w:p>
          <w:p w14:paraId="1743532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bidi="ar"/>
              </w:rPr>
            </w:pPr>
            <w:r>
              <w:rPr>
                <w:rFonts w:hint="eastAsia" w:ascii="楷体" w:hAnsi="楷体" w:eastAsia="楷体" w:cs="楷体"/>
                <w:b w:val="0"/>
                <w:bCs w:val="0"/>
                <w:color w:val="000000"/>
                <w:kern w:val="0"/>
                <w:sz w:val="24"/>
                <w:szCs w:val="24"/>
                <w:lang w:bidi="ar"/>
              </w:rPr>
              <w:t>2.具有PI极化指数测量，设置任意两点时间，自动测量电阻比率。</w:t>
            </w:r>
          </w:p>
          <w:p w14:paraId="2D6FBCB6">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outlineLvl w:val="9"/>
              <w:rPr>
                <w:rFonts w:hint="eastAsia" w:ascii="楷体" w:hAnsi="楷体" w:eastAsia="楷体" w:cs="楷体"/>
                <w:b w:val="0"/>
                <w:bCs w:val="0"/>
                <w:kern w:val="2"/>
                <w:sz w:val="24"/>
                <w:szCs w:val="24"/>
                <w:lang w:val="en-US" w:eastAsia="zh-CN" w:bidi="ar-SA"/>
              </w:rPr>
            </w:pPr>
            <w:r>
              <w:rPr>
                <w:rFonts w:hint="eastAsia" w:ascii="楷体" w:hAnsi="楷体" w:eastAsia="楷体" w:cs="楷体"/>
                <w:b w:val="0"/>
                <w:bCs w:val="0"/>
                <w:color w:val="000000"/>
                <w:kern w:val="0"/>
                <w:sz w:val="24"/>
                <w:szCs w:val="24"/>
                <w:lang w:bidi="ar"/>
              </w:rPr>
              <w:t>3.COMP比较功能，可以设置绝缘电阻上下值，并有超差提示。</w:t>
            </w:r>
          </w:p>
        </w:tc>
        <w:tc>
          <w:tcPr>
            <w:tcW w:w="705" w:type="dxa"/>
            <w:vAlign w:val="center"/>
          </w:tcPr>
          <w:p w14:paraId="5888D65A">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7CBA8D3B">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2995B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079AD71E">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282" w:author="晴空万里" w:date="2026-09-22T08:57:07Z">
                <w:pPr>
                  <w:keepNext w:val="0"/>
                  <w:keepLines w:val="0"/>
                  <w:widowControl/>
                  <w:suppressLineNumbers w:val="0"/>
                  <w:jc w:val="right"/>
                  <w:textAlignment w:val="center"/>
                </w:pPr>
              </w:pPrChange>
            </w:pPr>
            <w:ins w:id="283" w:author="晴空万里" w:date="2026-09-22T08:57:05Z">
              <w:r>
                <w:rPr>
                  <w:rFonts w:hint="eastAsia" w:ascii="宋体" w:hAnsi="宋体" w:eastAsia="宋体" w:cs="宋体"/>
                  <w:i w:val="0"/>
                  <w:iCs w:val="0"/>
                  <w:color w:val="000000"/>
                  <w:kern w:val="0"/>
                  <w:sz w:val="24"/>
                  <w:szCs w:val="24"/>
                  <w:u w:val="none"/>
                  <w:lang w:val="en-US" w:eastAsia="zh-CN" w:bidi="ar"/>
                </w:rPr>
                <w:t>95</w:t>
              </w:r>
            </w:ins>
            <w:del w:id="284" w:author="晴空万里" w:date="2026-09-22T08:57:05Z">
              <w:r>
                <w:rPr>
                  <w:rFonts w:hint="eastAsia" w:ascii="楷体" w:hAnsi="楷体" w:eastAsia="楷体" w:cs="楷体"/>
                  <w:i w:val="0"/>
                  <w:iCs w:val="0"/>
                  <w:color w:val="000000"/>
                  <w:kern w:val="0"/>
                  <w:sz w:val="24"/>
                  <w:szCs w:val="24"/>
                  <w:u w:val="none"/>
                  <w:lang w:val="en-US" w:eastAsia="zh-CN" w:bidi="ar"/>
                </w:rPr>
                <w:delText>106</w:delText>
              </w:r>
            </w:del>
          </w:p>
        </w:tc>
        <w:tc>
          <w:tcPr>
            <w:tcW w:w="1307" w:type="dxa"/>
            <w:vAlign w:val="center"/>
          </w:tcPr>
          <w:p w14:paraId="68D491A9">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接地电阻测试仪</w:t>
            </w:r>
          </w:p>
        </w:tc>
        <w:tc>
          <w:tcPr>
            <w:tcW w:w="6283" w:type="dxa"/>
            <w:shd w:val="clear" w:color="auto" w:fill="auto"/>
            <w:vAlign w:val="center"/>
          </w:tcPr>
          <w:p w14:paraId="453E273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bidi="ar"/>
              </w:rPr>
            </w:pPr>
            <w:r>
              <w:rPr>
                <w:rFonts w:hint="eastAsia" w:ascii="楷体" w:hAnsi="楷体" w:eastAsia="楷体" w:cs="楷体"/>
                <w:b w:val="0"/>
                <w:bCs w:val="0"/>
                <w:color w:val="000000"/>
                <w:kern w:val="0"/>
                <w:sz w:val="24"/>
                <w:szCs w:val="24"/>
                <w:lang w:bidi="ar"/>
              </w:rPr>
              <w:t>1.具有背光和电池低电压显示、数据保持和储存、自动关机省电功能。</w:t>
            </w:r>
          </w:p>
          <w:p w14:paraId="5F4C16EF">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textAlignment w:val="center"/>
              <w:outlineLvl w:val="9"/>
              <w:rPr>
                <w:rFonts w:hint="eastAsia" w:ascii="楷体" w:hAnsi="楷体" w:eastAsia="楷体" w:cs="楷体"/>
                <w:b w:val="0"/>
                <w:bCs w:val="0"/>
                <w:kern w:val="2"/>
                <w:sz w:val="24"/>
                <w:szCs w:val="24"/>
                <w:lang w:val="en-US" w:eastAsia="zh-CN" w:bidi="ar-SA"/>
              </w:rPr>
            </w:pPr>
            <w:r>
              <w:rPr>
                <w:rFonts w:hint="eastAsia" w:ascii="楷体" w:hAnsi="楷体" w:eastAsia="楷体" w:cs="楷体"/>
                <w:b w:val="0"/>
                <w:bCs w:val="0"/>
                <w:color w:val="000000"/>
                <w:kern w:val="0"/>
                <w:sz w:val="24"/>
                <w:szCs w:val="24"/>
                <w:lang w:bidi="ar"/>
              </w:rPr>
              <w:t>2.可作机密的三线式测量，也可做简易的二线式测量等。</w:t>
            </w:r>
          </w:p>
        </w:tc>
        <w:tc>
          <w:tcPr>
            <w:tcW w:w="705" w:type="dxa"/>
            <w:vAlign w:val="center"/>
          </w:tcPr>
          <w:p w14:paraId="4867EA15">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2DCC4B93">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249D2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279FA61D">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285" w:author="晴空万里" w:date="2026-09-22T08:57:07Z">
                <w:pPr>
                  <w:keepNext w:val="0"/>
                  <w:keepLines w:val="0"/>
                  <w:widowControl/>
                  <w:suppressLineNumbers w:val="0"/>
                  <w:jc w:val="right"/>
                  <w:textAlignment w:val="center"/>
                </w:pPr>
              </w:pPrChange>
            </w:pPr>
            <w:ins w:id="286" w:author="晴空万里" w:date="2026-09-22T08:57:05Z">
              <w:r>
                <w:rPr>
                  <w:rFonts w:hint="eastAsia" w:ascii="宋体" w:hAnsi="宋体" w:eastAsia="宋体" w:cs="宋体"/>
                  <w:i w:val="0"/>
                  <w:iCs w:val="0"/>
                  <w:color w:val="000000"/>
                  <w:kern w:val="0"/>
                  <w:sz w:val="24"/>
                  <w:szCs w:val="24"/>
                  <w:u w:val="none"/>
                  <w:lang w:val="en-US" w:eastAsia="zh-CN" w:bidi="ar"/>
                </w:rPr>
                <w:t>96</w:t>
              </w:r>
            </w:ins>
            <w:del w:id="287" w:author="晴空万里" w:date="2026-09-22T08:57:05Z">
              <w:r>
                <w:rPr>
                  <w:rFonts w:hint="eastAsia" w:ascii="楷体" w:hAnsi="楷体" w:eastAsia="楷体" w:cs="楷体"/>
                  <w:i w:val="0"/>
                  <w:iCs w:val="0"/>
                  <w:color w:val="000000"/>
                  <w:kern w:val="0"/>
                  <w:sz w:val="24"/>
                  <w:szCs w:val="24"/>
                  <w:u w:val="none"/>
                  <w:lang w:val="en-US" w:eastAsia="zh-CN" w:bidi="ar"/>
                </w:rPr>
                <w:delText>107</w:delText>
              </w:r>
            </w:del>
          </w:p>
        </w:tc>
        <w:tc>
          <w:tcPr>
            <w:tcW w:w="1307" w:type="dxa"/>
            <w:vAlign w:val="center"/>
          </w:tcPr>
          <w:p w14:paraId="4056F751">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直流低电阻测试仪</w:t>
            </w:r>
          </w:p>
        </w:tc>
        <w:tc>
          <w:tcPr>
            <w:tcW w:w="6283" w:type="dxa"/>
            <w:vAlign w:val="center"/>
          </w:tcPr>
          <w:p w14:paraId="783E7928">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功能：主要用于测量电缆的导线电阻，开关、接插件、继电器的接触电阻，线圈、电动机、变压器绕组的电阻以及金属铆接电阻，金属构件之间联结电阻测试，低值电阻测试，地网地极间连接导体的电阻测试，接触电阻测试等。</w:t>
            </w:r>
          </w:p>
          <w:p w14:paraId="7C1BFC0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电阻量程：0.001mΩ～300.0KΩ</w:t>
            </w:r>
          </w:p>
          <w:p w14:paraId="5D7E8C92">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分辨率：1uΩ</w:t>
            </w:r>
          </w:p>
          <w:p w14:paraId="23E62D8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精度：±0.1%FS18℃~28℃以内、70%rh以下:±0.1%FS±20dgt</w:t>
            </w:r>
          </w:p>
          <w:p w14:paraId="610EF75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b w:val="0"/>
                <w:bCs w:val="0"/>
                <w:color w:val="000000" w:themeColor="text1"/>
                <w:sz w:val="24"/>
                <w:szCs w:val="24"/>
                <w14:textFill>
                  <w14:solidFill>
                    <w14:schemeClr w14:val="tx1"/>
                  </w14:solidFill>
                </w14:textFill>
              </w:rPr>
              <w:t>数据存储：500组</w:t>
            </w:r>
          </w:p>
        </w:tc>
        <w:tc>
          <w:tcPr>
            <w:tcW w:w="705" w:type="dxa"/>
            <w:vAlign w:val="center"/>
          </w:tcPr>
          <w:p w14:paraId="52FDB19D">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6C59D529">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22373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3FA96527">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288" w:author="晴空万里" w:date="2026-09-22T08:57:07Z">
                <w:pPr>
                  <w:keepNext w:val="0"/>
                  <w:keepLines w:val="0"/>
                  <w:widowControl/>
                  <w:suppressLineNumbers w:val="0"/>
                  <w:jc w:val="right"/>
                  <w:textAlignment w:val="center"/>
                </w:pPr>
              </w:pPrChange>
            </w:pPr>
            <w:ins w:id="289" w:author="晴空万里" w:date="2026-09-22T08:57:05Z">
              <w:r>
                <w:rPr>
                  <w:rFonts w:hint="eastAsia" w:ascii="宋体" w:hAnsi="宋体" w:eastAsia="宋体" w:cs="宋体"/>
                  <w:i w:val="0"/>
                  <w:iCs w:val="0"/>
                  <w:color w:val="000000"/>
                  <w:kern w:val="0"/>
                  <w:sz w:val="24"/>
                  <w:szCs w:val="24"/>
                  <w:u w:val="none"/>
                  <w:lang w:val="en-US" w:eastAsia="zh-CN" w:bidi="ar"/>
                </w:rPr>
                <w:t>97</w:t>
              </w:r>
            </w:ins>
            <w:del w:id="290" w:author="晴空万里" w:date="2026-09-22T08:57:05Z">
              <w:r>
                <w:rPr>
                  <w:rFonts w:hint="eastAsia" w:ascii="楷体" w:hAnsi="楷体" w:eastAsia="楷体" w:cs="楷体"/>
                  <w:i w:val="0"/>
                  <w:iCs w:val="0"/>
                  <w:color w:val="000000"/>
                  <w:kern w:val="0"/>
                  <w:sz w:val="24"/>
                  <w:szCs w:val="24"/>
                  <w:u w:val="none"/>
                  <w:lang w:val="en-US" w:eastAsia="zh-CN" w:bidi="ar"/>
                </w:rPr>
                <w:delText>108</w:delText>
              </w:r>
            </w:del>
          </w:p>
        </w:tc>
        <w:tc>
          <w:tcPr>
            <w:tcW w:w="1307" w:type="dxa"/>
            <w:vAlign w:val="center"/>
          </w:tcPr>
          <w:p w14:paraId="5307ED2F">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电池内阻测试仪</w:t>
            </w:r>
          </w:p>
        </w:tc>
        <w:tc>
          <w:tcPr>
            <w:tcW w:w="6283" w:type="dxa"/>
            <w:vAlign w:val="center"/>
          </w:tcPr>
          <w:p w14:paraId="30040C5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内阻测量：0.000mΩ~3.100Ω</w:t>
            </w:r>
          </w:p>
          <w:p w14:paraId="1CDD0047">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电压测量：0.000V~±71.00V</w:t>
            </w:r>
          </w:p>
          <w:p w14:paraId="4AE3D4A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温度测量：-10.0℃~60.0℃（接触式测温）</w:t>
            </w:r>
          </w:p>
          <w:p w14:paraId="43BAC7F7">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测量结果阈值判定功能</w:t>
            </w:r>
          </w:p>
          <w:p w14:paraId="73782750">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5000条数据存储（手动/自动）</w:t>
            </w:r>
          </w:p>
          <w:p w14:paraId="4D7AF2B2">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PC软件—读取实时测量值、读取历史测量记录</w:t>
            </w:r>
          </w:p>
          <w:p w14:paraId="153C827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outlineLvl w:val="9"/>
              <w:rPr>
                <w:rFonts w:hint="eastAsia" w:ascii="楷体" w:hAnsi="楷体" w:eastAsia="楷体" w:cs="楷体"/>
                <w:b w:val="0"/>
                <w:bCs w:val="0"/>
                <w:color w:val="000000" w:themeColor="text1"/>
                <w:sz w:val="24"/>
                <w:szCs w:val="24"/>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手机蓝牙APP（安卓）—实现无线测量与数据浏览</w:t>
            </w:r>
          </w:p>
          <w:p w14:paraId="69FA802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b w:val="0"/>
                <w:bCs w:val="0"/>
                <w:color w:val="000000" w:themeColor="text1"/>
                <w:sz w:val="24"/>
                <w:szCs w:val="24"/>
                <w14:textFill>
                  <w14:solidFill>
                    <w14:schemeClr w14:val="tx1"/>
                  </w14:solidFill>
                </w14:textFill>
              </w:rPr>
              <w:t>可充电锂电池</w:t>
            </w:r>
          </w:p>
        </w:tc>
        <w:tc>
          <w:tcPr>
            <w:tcW w:w="705" w:type="dxa"/>
            <w:vAlign w:val="center"/>
          </w:tcPr>
          <w:p w14:paraId="4333EEED">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2EE24B03">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13A26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3387B266">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291" w:author="晴空万里" w:date="2026-09-22T08:57:07Z">
                <w:pPr>
                  <w:keepNext w:val="0"/>
                  <w:keepLines w:val="0"/>
                  <w:widowControl/>
                  <w:suppressLineNumbers w:val="0"/>
                  <w:jc w:val="right"/>
                  <w:textAlignment w:val="center"/>
                </w:pPr>
              </w:pPrChange>
            </w:pPr>
            <w:ins w:id="292" w:author="晴空万里" w:date="2026-09-22T08:57:05Z">
              <w:r>
                <w:rPr>
                  <w:rFonts w:hint="eastAsia" w:ascii="宋体" w:hAnsi="宋体" w:eastAsia="宋体" w:cs="宋体"/>
                  <w:i w:val="0"/>
                  <w:iCs w:val="0"/>
                  <w:color w:val="000000"/>
                  <w:kern w:val="0"/>
                  <w:sz w:val="24"/>
                  <w:szCs w:val="24"/>
                  <w:u w:val="none"/>
                  <w:lang w:val="en-US" w:eastAsia="zh-CN" w:bidi="ar"/>
                </w:rPr>
                <w:t>98</w:t>
              </w:r>
            </w:ins>
            <w:del w:id="293" w:author="晴空万里" w:date="2026-09-22T08:57:05Z">
              <w:r>
                <w:rPr>
                  <w:rFonts w:hint="eastAsia" w:ascii="楷体" w:hAnsi="楷体" w:eastAsia="楷体" w:cs="楷体"/>
                  <w:i w:val="0"/>
                  <w:iCs w:val="0"/>
                  <w:color w:val="000000"/>
                  <w:kern w:val="0"/>
                  <w:sz w:val="24"/>
                  <w:szCs w:val="24"/>
                  <w:u w:val="none"/>
                  <w:lang w:val="en-US" w:eastAsia="zh-CN" w:bidi="ar"/>
                </w:rPr>
                <w:delText>109</w:delText>
              </w:r>
            </w:del>
          </w:p>
        </w:tc>
        <w:tc>
          <w:tcPr>
            <w:tcW w:w="1307" w:type="dxa"/>
            <w:vAlign w:val="center"/>
          </w:tcPr>
          <w:p w14:paraId="77A1ED78">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数字万用表</w:t>
            </w:r>
          </w:p>
        </w:tc>
        <w:tc>
          <w:tcPr>
            <w:tcW w:w="6283" w:type="dxa"/>
            <w:vAlign w:val="center"/>
          </w:tcPr>
          <w:p w14:paraId="4716867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textAlignment w:val="center"/>
              <w:outlineLvl w:val="9"/>
              <w:rPr>
                <w:rFonts w:hint="eastAsia" w:ascii="楷体" w:hAnsi="楷体" w:eastAsia="楷体" w:cs="楷体"/>
                <w:b w:val="0"/>
                <w:bCs w:val="0"/>
                <w:color w:val="000000"/>
                <w:kern w:val="0"/>
                <w:sz w:val="24"/>
                <w:szCs w:val="24"/>
                <w:lang w:bidi="ar"/>
              </w:rPr>
            </w:pPr>
            <w:r>
              <w:rPr>
                <w:rFonts w:hint="eastAsia" w:ascii="楷体" w:hAnsi="楷体" w:eastAsia="楷体" w:cs="楷体"/>
                <w:b w:val="0"/>
                <w:bCs w:val="0"/>
                <w:color w:val="000000"/>
                <w:kern w:val="0"/>
                <w:sz w:val="24"/>
                <w:szCs w:val="24"/>
                <w:lang w:bidi="ar"/>
              </w:rPr>
              <w:t>1.VFC变频功能,能减少高频信号对测量结果的影响，内置手电筒应对夜间或阴暗环境作业。</w:t>
            </w:r>
          </w:p>
          <w:p w14:paraId="5EB0A8F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b w:val="0"/>
                <w:bCs w:val="0"/>
                <w:color w:val="000000"/>
                <w:kern w:val="0"/>
                <w:sz w:val="24"/>
                <w:szCs w:val="24"/>
                <w:lang w:bidi="ar"/>
              </w:rPr>
              <w:t>2.可测试直流电压（DC1000V）、交流电压（AC750V）、电阻、电容、频率、直流电流、交流电流、二极管测试、通断报警、低压显示、单位符号显示、数据保持、自动关机、过载保护、输入阻抗、采样频率、交流频响、操作方式、显示计数、钳口张开、电源等功能。</w:t>
            </w:r>
          </w:p>
        </w:tc>
        <w:tc>
          <w:tcPr>
            <w:tcW w:w="705" w:type="dxa"/>
            <w:vAlign w:val="center"/>
          </w:tcPr>
          <w:p w14:paraId="4656D4B0">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39F3D888">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27E9B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230A440F">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294" w:author="晴空万里" w:date="2026-09-22T08:57:07Z">
                <w:pPr>
                  <w:keepNext w:val="0"/>
                  <w:keepLines w:val="0"/>
                  <w:widowControl/>
                  <w:suppressLineNumbers w:val="0"/>
                  <w:jc w:val="right"/>
                  <w:textAlignment w:val="center"/>
                </w:pPr>
              </w:pPrChange>
            </w:pPr>
            <w:ins w:id="295" w:author="晴空万里" w:date="2026-09-22T08:57:05Z">
              <w:r>
                <w:rPr>
                  <w:rFonts w:hint="eastAsia" w:ascii="宋体" w:hAnsi="宋体" w:eastAsia="宋体" w:cs="宋体"/>
                  <w:i w:val="0"/>
                  <w:iCs w:val="0"/>
                  <w:color w:val="000000"/>
                  <w:kern w:val="0"/>
                  <w:sz w:val="24"/>
                  <w:szCs w:val="24"/>
                  <w:u w:val="none"/>
                  <w:lang w:val="en-US" w:eastAsia="zh-CN" w:bidi="ar"/>
                </w:rPr>
                <w:t>99</w:t>
              </w:r>
            </w:ins>
            <w:del w:id="296" w:author="晴空万里" w:date="2026-09-22T08:57:05Z">
              <w:r>
                <w:rPr>
                  <w:rFonts w:hint="eastAsia" w:ascii="楷体" w:hAnsi="楷体" w:eastAsia="楷体" w:cs="楷体"/>
                  <w:i w:val="0"/>
                  <w:iCs w:val="0"/>
                  <w:color w:val="000000"/>
                  <w:kern w:val="0"/>
                  <w:sz w:val="24"/>
                  <w:szCs w:val="24"/>
                  <w:u w:val="none"/>
                  <w:lang w:val="en-US" w:eastAsia="zh-CN" w:bidi="ar"/>
                </w:rPr>
                <w:delText>110</w:delText>
              </w:r>
            </w:del>
          </w:p>
        </w:tc>
        <w:tc>
          <w:tcPr>
            <w:tcW w:w="1307" w:type="dxa"/>
            <w:vAlign w:val="center"/>
          </w:tcPr>
          <w:p w14:paraId="6B087317">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汽车万用无损检测接线盒</w:t>
            </w:r>
          </w:p>
        </w:tc>
        <w:tc>
          <w:tcPr>
            <w:tcW w:w="6283" w:type="dxa"/>
            <w:shd w:val="clear" w:color="auto" w:fill="auto"/>
            <w:vAlign w:val="center"/>
          </w:tcPr>
          <w:p w14:paraId="3DD161C6">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textAlignment w:val="center"/>
              <w:outlineLvl w:val="9"/>
              <w:rPr>
                <w:rFonts w:hint="eastAsia" w:ascii="楷体" w:hAnsi="楷体" w:eastAsia="楷体" w:cs="楷体"/>
                <w:b w:val="0"/>
                <w:bCs w:val="0"/>
                <w:kern w:val="2"/>
                <w:sz w:val="24"/>
                <w:szCs w:val="24"/>
                <w:lang w:val="en-US" w:eastAsia="zh-CN" w:bidi="ar-SA"/>
              </w:rPr>
            </w:pPr>
            <w:r>
              <w:rPr>
                <w:rFonts w:hint="eastAsia" w:ascii="楷体" w:hAnsi="楷体" w:eastAsia="楷体" w:cs="楷体"/>
                <w:b w:val="0"/>
                <w:bCs w:val="0"/>
                <w:color w:val="000000"/>
                <w:kern w:val="0"/>
                <w:sz w:val="24"/>
                <w:szCs w:val="24"/>
                <w:lang w:bidi="ar"/>
              </w:rPr>
              <w:t>包含各种规格的“T”型线，能满足竞赛整车系统的所有保险丝、继电器、元器件插接测量之用，要有足够的通流能力和可重复插接使用能力。</w:t>
            </w:r>
          </w:p>
        </w:tc>
        <w:tc>
          <w:tcPr>
            <w:tcW w:w="705" w:type="dxa"/>
            <w:vAlign w:val="center"/>
          </w:tcPr>
          <w:p w14:paraId="52687112">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1AA3D64A">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61992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4A4D58F1">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297" w:author="晴空万里" w:date="2026-09-22T08:57:07Z">
                <w:pPr>
                  <w:keepNext w:val="0"/>
                  <w:keepLines w:val="0"/>
                  <w:widowControl/>
                  <w:suppressLineNumbers w:val="0"/>
                  <w:jc w:val="right"/>
                  <w:textAlignment w:val="center"/>
                </w:pPr>
              </w:pPrChange>
            </w:pPr>
            <w:ins w:id="298" w:author="晴空万里" w:date="2026-09-22T08:57:05Z">
              <w:r>
                <w:rPr>
                  <w:rFonts w:hint="eastAsia" w:ascii="宋体" w:hAnsi="宋体" w:eastAsia="宋体" w:cs="宋体"/>
                  <w:i w:val="0"/>
                  <w:iCs w:val="0"/>
                  <w:color w:val="000000"/>
                  <w:kern w:val="0"/>
                  <w:sz w:val="24"/>
                  <w:szCs w:val="24"/>
                  <w:u w:val="none"/>
                  <w:lang w:val="en-US" w:eastAsia="zh-CN" w:bidi="ar"/>
                </w:rPr>
                <w:t>100</w:t>
              </w:r>
            </w:ins>
            <w:del w:id="299" w:author="晴空万里" w:date="2026-09-22T08:57:05Z">
              <w:r>
                <w:rPr>
                  <w:rFonts w:hint="eastAsia" w:ascii="楷体" w:hAnsi="楷体" w:eastAsia="楷体" w:cs="楷体"/>
                  <w:i w:val="0"/>
                  <w:iCs w:val="0"/>
                  <w:color w:val="000000"/>
                  <w:kern w:val="0"/>
                  <w:sz w:val="24"/>
                  <w:szCs w:val="24"/>
                  <w:u w:val="none"/>
                  <w:lang w:val="en-US" w:eastAsia="zh-CN" w:bidi="ar"/>
                </w:rPr>
                <w:delText>111</w:delText>
              </w:r>
            </w:del>
          </w:p>
        </w:tc>
        <w:tc>
          <w:tcPr>
            <w:tcW w:w="1307" w:type="dxa"/>
            <w:vAlign w:val="center"/>
          </w:tcPr>
          <w:p w14:paraId="4A56D021">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人员防护套装</w:t>
            </w:r>
          </w:p>
        </w:tc>
        <w:tc>
          <w:tcPr>
            <w:tcW w:w="6283" w:type="dxa"/>
            <w:shd w:val="clear" w:color="auto" w:fill="auto"/>
            <w:vAlign w:val="center"/>
          </w:tcPr>
          <w:p w14:paraId="3B422592">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textAlignment w:val="center"/>
              <w:outlineLvl w:val="9"/>
              <w:rPr>
                <w:rFonts w:hint="eastAsia" w:ascii="楷体" w:hAnsi="楷体" w:eastAsia="楷体" w:cs="楷体"/>
                <w:b w:val="0"/>
                <w:bCs w:val="0"/>
                <w:kern w:val="2"/>
                <w:sz w:val="24"/>
                <w:szCs w:val="24"/>
                <w:lang w:val="en-US" w:eastAsia="zh-CN" w:bidi="ar-SA"/>
              </w:rPr>
            </w:pPr>
            <w:r>
              <w:rPr>
                <w:rFonts w:hint="eastAsia" w:ascii="楷体" w:hAnsi="楷体" w:eastAsia="楷体" w:cs="楷体"/>
                <w:b w:val="0"/>
                <w:bCs w:val="0"/>
                <w:color w:val="000000"/>
                <w:kern w:val="0"/>
                <w:sz w:val="24"/>
                <w:szCs w:val="24"/>
                <w:lang w:bidi="ar"/>
              </w:rPr>
              <w:t>包括绝缘手套、耐磨手套、护目镜、安全帽</w:t>
            </w:r>
            <w:r>
              <w:rPr>
                <w:rFonts w:hint="eastAsia" w:ascii="楷体" w:hAnsi="楷体" w:eastAsia="楷体" w:cs="楷体"/>
                <w:b w:val="0"/>
                <w:bCs w:val="0"/>
                <w:color w:val="000000"/>
                <w:kern w:val="0"/>
                <w:sz w:val="24"/>
                <w:szCs w:val="24"/>
                <w:lang w:eastAsia="zh-CN" w:bidi="ar"/>
              </w:rPr>
              <w:t>、</w:t>
            </w:r>
            <w:r>
              <w:rPr>
                <w:rFonts w:hint="eastAsia" w:ascii="楷体" w:hAnsi="楷体" w:eastAsia="楷体" w:cs="楷体"/>
                <w:b w:val="0"/>
                <w:bCs w:val="0"/>
                <w:color w:val="000000"/>
                <w:kern w:val="0"/>
                <w:sz w:val="24"/>
                <w:szCs w:val="24"/>
                <w:lang w:val="en-US" w:eastAsia="zh-CN" w:bidi="ar"/>
              </w:rPr>
              <w:t>绝缘鞋</w:t>
            </w:r>
            <w:r>
              <w:rPr>
                <w:rFonts w:hint="eastAsia" w:ascii="楷体" w:hAnsi="楷体" w:eastAsia="楷体" w:cs="楷体"/>
                <w:b w:val="0"/>
                <w:bCs w:val="0"/>
                <w:color w:val="000000"/>
                <w:kern w:val="0"/>
                <w:sz w:val="24"/>
                <w:szCs w:val="24"/>
                <w:lang w:bidi="ar"/>
              </w:rPr>
              <w:t>各1套。</w:t>
            </w:r>
          </w:p>
        </w:tc>
        <w:tc>
          <w:tcPr>
            <w:tcW w:w="705" w:type="dxa"/>
            <w:vAlign w:val="center"/>
          </w:tcPr>
          <w:p w14:paraId="15477F23">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2</w:t>
            </w:r>
          </w:p>
        </w:tc>
        <w:tc>
          <w:tcPr>
            <w:tcW w:w="731" w:type="dxa"/>
            <w:vAlign w:val="center"/>
          </w:tcPr>
          <w:p w14:paraId="50CFD872">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3AA94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5C618B02">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300" w:author="晴空万里" w:date="2026-09-22T08:57:07Z">
                <w:pPr>
                  <w:keepNext w:val="0"/>
                  <w:keepLines w:val="0"/>
                  <w:widowControl/>
                  <w:suppressLineNumbers w:val="0"/>
                  <w:jc w:val="right"/>
                  <w:textAlignment w:val="center"/>
                </w:pPr>
              </w:pPrChange>
            </w:pPr>
            <w:ins w:id="301" w:author="晴空万里" w:date="2026-09-22T08:57:05Z">
              <w:r>
                <w:rPr>
                  <w:rFonts w:hint="eastAsia" w:ascii="宋体" w:hAnsi="宋体" w:eastAsia="宋体" w:cs="宋体"/>
                  <w:i w:val="0"/>
                  <w:iCs w:val="0"/>
                  <w:color w:val="000000"/>
                  <w:kern w:val="0"/>
                  <w:sz w:val="24"/>
                  <w:szCs w:val="24"/>
                  <w:u w:val="none"/>
                  <w:lang w:val="en-US" w:eastAsia="zh-CN" w:bidi="ar"/>
                </w:rPr>
                <w:t>101</w:t>
              </w:r>
            </w:ins>
            <w:del w:id="302" w:author="晴空万里" w:date="2026-09-22T08:57:05Z">
              <w:r>
                <w:rPr>
                  <w:rFonts w:hint="eastAsia" w:ascii="楷体" w:hAnsi="楷体" w:eastAsia="楷体" w:cs="楷体"/>
                  <w:i w:val="0"/>
                  <w:iCs w:val="0"/>
                  <w:color w:val="000000"/>
                  <w:kern w:val="0"/>
                  <w:sz w:val="24"/>
                  <w:szCs w:val="24"/>
                  <w:u w:val="none"/>
                  <w:lang w:val="en-US" w:eastAsia="zh-CN" w:bidi="ar"/>
                </w:rPr>
                <w:delText>112</w:delText>
              </w:r>
            </w:del>
          </w:p>
        </w:tc>
        <w:tc>
          <w:tcPr>
            <w:tcW w:w="1307" w:type="dxa"/>
            <w:vAlign w:val="center"/>
          </w:tcPr>
          <w:p w14:paraId="2E12B645">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工位防护套装</w:t>
            </w:r>
          </w:p>
        </w:tc>
        <w:tc>
          <w:tcPr>
            <w:tcW w:w="6283" w:type="dxa"/>
            <w:shd w:val="clear" w:color="auto" w:fill="auto"/>
            <w:vAlign w:val="center"/>
          </w:tcPr>
          <w:p w14:paraId="4DA35CD7">
            <w:pPr>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textAlignment w:val="center"/>
              <w:outlineLvl w:val="9"/>
              <w:rPr>
                <w:rFonts w:hint="eastAsia" w:ascii="楷体" w:hAnsi="楷体" w:eastAsia="楷体" w:cs="楷体"/>
                <w:b w:val="0"/>
                <w:bCs w:val="0"/>
                <w:kern w:val="2"/>
                <w:sz w:val="24"/>
                <w:szCs w:val="24"/>
                <w:lang w:val="en-US" w:eastAsia="zh-CN" w:bidi="ar-SA"/>
              </w:rPr>
            </w:pPr>
            <w:r>
              <w:rPr>
                <w:rFonts w:hint="eastAsia" w:ascii="楷体" w:hAnsi="楷体" w:eastAsia="楷体" w:cs="楷体"/>
                <w:b w:val="0"/>
                <w:bCs w:val="0"/>
                <w:color w:val="000000"/>
                <w:kern w:val="0"/>
                <w:sz w:val="24"/>
                <w:szCs w:val="24"/>
                <w:lang w:bidi="ar"/>
              </w:rPr>
              <w:t>包括警示牌、隔离带套装、绝缘防护垫等各1套。</w:t>
            </w:r>
          </w:p>
        </w:tc>
        <w:tc>
          <w:tcPr>
            <w:tcW w:w="705" w:type="dxa"/>
            <w:vAlign w:val="center"/>
          </w:tcPr>
          <w:p w14:paraId="5BB77DDA">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2</w:t>
            </w:r>
          </w:p>
        </w:tc>
        <w:tc>
          <w:tcPr>
            <w:tcW w:w="731" w:type="dxa"/>
            <w:vAlign w:val="center"/>
          </w:tcPr>
          <w:p w14:paraId="76BD4554">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0318F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6C4C8DF1">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303" w:author="晴空万里" w:date="2026-09-22T08:57:07Z">
                <w:pPr>
                  <w:keepNext w:val="0"/>
                  <w:keepLines w:val="0"/>
                  <w:widowControl/>
                  <w:suppressLineNumbers w:val="0"/>
                  <w:jc w:val="right"/>
                  <w:textAlignment w:val="center"/>
                </w:pPr>
              </w:pPrChange>
            </w:pPr>
            <w:ins w:id="304" w:author="晴空万里" w:date="2026-09-22T08:57:05Z">
              <w:r>
                <w:rPr>
                  <w:rFonts w:hint="eastAsia" w:ascii="宋体" w:hAnsi="宋体" w:eastAsia="宋体" w:cs="宋体"/>
                  <w:i w:val="0"/>
                  <w:iCs w:val="0"/>
                  <w:color w:val="000000"/>
                  <w:kern w:val="0"/>
                  <w:sz w:val="24"/>
                  <w:szCs w:val="24"/>
                  <w:u w:val="none"/>
                  <w:lang w:val="en-US" w:eastAsia="zh-CN" w:bidi="ar"/>
                </w:rPr>
                <w:t>102</w:t>
              </w:r>
            </w:ins>
            <w:del w:id="305" w:author="晴空万里" w:date="2026-09-22T08:57:05Z">
              <w:r>
                <w:rPr>
                  <w:rFonts w:hint="eastAsia" w:ascii="楷体" w:hAnsi="楷体" w:eastAsia="楷体" w:cs="楷体"/>
                  <w:i w:val="0"/>
                  <w:iCs w:val="0"/>
                  <w:color w:val="000000"/>
                  <w:kern w:val="0"/>
                  <w:sz w:val="24"/>
                  <w:szCs w:val="24"/>
                  <w:u w:val="none"/>
                  <w:lang w:val="en-US" w:eastAsia="zh-CN" w:bidi="ar"/>
                </w:rPr>
                <w:delText>113</w:delText>
              </w:r>
            </w:del>
          </w:p>
        </w:tc>
        <w:tc>
          <w:tcPr>
            <w:tcW w:w="1307" w:type="dxa"/>
            <w:vAlign w:val="center"/>
          </w:tcPr>
          <w:p w14:paraId="542B0C7C">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4T龙门举升机</w:t>
            </w:r>
          </w:p>
        </w:tc>
        <w:tc>
          <w:tcPr>
            <w:tcW w:w="6283" w:type="dxa"/>
            <w:vAlign w:val="center"/>
          </w:tcPr>
          <w:p w14:paraId="212DE987">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rPr>
            </w:pPr>
            <w:r>
              <w:rPr>
                <w:rFonts w:hint="eastAsia" w:ascii="楷体" w:hAnsi="楷体" w:eastAsia="楷体" w:cs="楷体"/>
                <w:sz w:val="24"/>
                <w:szCs w:val="24"/>
              </w:rPr>
              <w:t>一、产品参数：</w:t>
            </w:r>
          </w:p>
          <w:p w14:paraId="40CA28A4">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rPr>
            </w:pPr>
            <w:r>
              <w:rPr>
                <w:rFonts w:hint="eastAsia" w:ascii="楷体" w:hAnsi="楷体" w:eastAsia="楷体" w:cs="楷体"/>
                <w:sz w:val="24"/>
                <w:szCs w:val="24"/>
              </w:rPr>
              <w:t>额定载重≥4吨</w:t>
            </w:r>
          </w:p>
          <w:p w14:paraId="11A1CA3C">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rPr>
            </w:pPr>
            <w:r>
              <w:rPr>
                <w:rFonts w:hint="eastAsia" w:ascii="楷体" w:hAnsi="楷体" w:eastAsia="楷体" w:cs="楷体"/>
                <w:sz w:val="24"/>
                <w:szCs w:val="24"/>
              </w:rPr>
              <w:t>最低高度≤95mm</w:t>
            </w:r>
          </w:p>
          <w:p w14:paraId="444A5955">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rPr>
            </w:pPr>
            <w:r>
              <w:rPr>
                <w:rFonts w:hint="eastAsia" w:ascii="楷体" w:hAnsi="楷体" w:eastAsia="楷体" w:cs="楷体"/>
                <w:sz w:val="24"/>
                <w:szCs w:val="24"/>
              </w:rPr>
              <w:t>最高高度≥1990</w:t>
            </w:r>
          </w:p>
          <w:p w14:paraId="48D5D701">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rPr>
            </w:pPr>
            <w:r>
              <w:rPr>
                <w:rFonts w:hint="eastAsia" w:ascii="楷体" w:hAnsi="楷体" w:eastAsia="楷体" w:cs="楷体"/>
                <w:sz w:val="24"/>
                <w:szCs w:val="24"/>
              </w:rPr>
              <w:t>额载上升时间≤60S</w:t>
            </w:r>
          </w:p>
          <w:p w14:paraId="61B1EFEF">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rPr>
            </w:pPr>
            <w:r>
              <w:rPr>
                <w:rFonts w:hint="eastAsia" w:ascii="楷体" w:hAnsi="楷体" w:eastAsia="楷体" w:cs="楷体"/>
                <w:sz w:val="24"/>
                <w:szCs w:val="24"/>
              </w:rPr>
              <w:t>额载下降时间≤50S</w:t>
            </w:r>
          </w:p>
          <w:p w14:paraId="4270B6CE">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rPr>
            </w:pPr>
            <w:r>
              <w:rPr>
                <w:rFonts w:hint="eastAsia" w:ascii="楷体" w:hAnsi="楷体" w:eastAsia="楷体" w:cs="楷体"/>
                <w:sz w:val="24"/>
                <w:szCs w:val="24"/>
              </w:rPr>
              <w:t>电机功率2.2KW</w:t>
            </w:r>
          </w:p>
          <w:p w14:paraId="7A8B0B82">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rPr>
            </w:pPr>
            <w:r>
              <w:rPr>
                <w:rFonts w:hint="eastAsia" w:ascii="楷体" w:hAnsi="楷体" w:eastAsia="楷体" w:cs="楷体"/>
                <w:sz w:val="24"/>
                <w:szCs w:val="24"/>
              </w:rPr>
              <w:t>电机外壳铝合金</w:t>
            </w:r>
          </w:p>
          <w:p w14:paraId="16F02CF4">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rPr>
            </w:pPr>
            <w:r>
              <w:rPr>
                <w:rFonts w:hint="eastAsia" w:ascii="楷体" w:hAnsi="楷体" w:eastAsia="楷体" w:cs="楷体"/>
                <w:sz w:val="24"/>
                <w:szCs w:val="24"/>
              </w:rPr>
              <w:t>整机高度≥3900mm</w:t>
            </w:r>
          </w:p>
          <w:p w14:paraId="0C72D9D4">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rPr>
            </w:pPr>
            <w:r>
              <w:rPr>
                <w:rFonts w:hint="eastAsia" w:ascii="楷体" w:hAnsi="楷体" w:eastAsia="楷体" w:cs="楷体"/>
                <w:sz w:val="24"/>
                <w:szCs w:val="24"/>
              </w:rPr>
              <w:t>立柱内宽≥3000mm</w:t>
            </w:r>
          </w:p>
          <w:p w14:paraId="05FAFB77">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rPr>
            </w:pPr>
            <w:r>
              <w:rPr>
                <w:rFonts w:hint="eastAsia" w:ascii="楷体" w:hAnsi="楷体" w:eastAsia="楷体" w:cs="楷体"/>
                <w:sz w:val="24"/>
                <w:szCs w:val="24"/>
              </w:rPr>
              <w:t>底板外宽≥3580mm</w:t>
            </w:r>
          </w:p>
          <w:p w14:paraId="0626DAA1">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rPr>
            </w:pPr>
            <w:r>
              <w:rPr>
                <w:rFonts w:hint="eastAsia" w:ascii="楷体" w:hAnsi="楷体" w:eastAsia="楷体" w:cs="楷体"/>
                <w:sz w:val="24"/>
                <w:szCs w:val="24"/>
              </w:rPr>
              <w:t>托盘螺纹3节70mm可调</w:t>
            </w:r>
          </w:p>
          <w:p w14:paraId="2D5F0A31">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rPr>
            </w:pPr>
            <w:r>
              <w:rPr>
                <w:rFonts w:hint="eastAsia" w:ascii="楷体" w:hAnsi="楷体" w:eastAsia="楷体" w:cs="楷体"/>
                <w:sz w:val="24"/>
                <w:szCs w:val="24"/>
              </w:rPr>
              <w:t>托盘加高套≥70mm</w:t>
            </w:r>
          </w:p>
          <w:p w14:paraId="48154329">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rPr>
            </w:pPr>
            <w:r>
              <w:rPr>
                <w:rFonts w:hint="eastAsia" w:ascii="楷体" w:hAnsi="楷体" w:eastAsia="楷体" w:cs="楷体"/>
                <w:sz w:val="24"/>
                <w:szCs w:val="24"/>
              </w:rPr>
              <w:t>托臂形式2节直臂+3节直臂</w:t>
            </w:r>
          </w:p>
          <w:p w14:paraId="0429DB0E">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rPr>
            </w:pPr>
            <w:r>
              <w:rPr>
                <w:rFonts w:hint="eastAsia" w:ascii="楷体" w:hAnsi="楷体" w:eastAsia="楷体" w:cs="楷体"/>
                <w:sz w:val="24"/>
                <w:szCs w:val="24"/>
              </w:rPr>
              <w:t>电控方式24V安全电压控制箱</w:t>
            </w:r>
          </w:p>
          <w:p w14:paraId="5942EE59">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rPr>
            </w:pPr>
            <w:r>
              <w:rPr>
                <w:rFonts w:hint="eastAsia" w:ascii="楷体" w:hAnsi="楷体" w:eastAsia="楷体" w:cs="楷体"/>
                <w:sz w:val="24"/>
                <w:szCs w:val="24"/>
              </w:rPr>
              <w:t>底板固定孔位8PCS/侧</w:t>
            </w:r>
          </w:p>
          <w:p w14:paraId="1FBD7C5E">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rPr>
            </w:pPr>
            <w:r>
              <w:rPr>
                <w:rFonts w:hint="eastAsia" w:ascii="楷体" w:hAnsi="楷体" w:eastAsia="楷体" w:cs="楷体"/>
                <w:sz w:val="24"/>
                <w:szCs w:val="24"/>
              </w:rPr>
              <w:t>解锁方式电动解锁</w:t>
            </w:r>
          </w:p>
          <w:p w14:paraId="72B79A81">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rPr>
            </w:pPr>
            <w:r>
              <w:rPr>
                <w:rFonts w:hint="eastAsia" w:ascii="楷体" w:hAnsi="楷体" w:eastAsia="楷体" w:cs="楷体"/>
                <w:sz w:val="24"/>
                <w:szCs w:val="24"/>
              </w:rPr>
              <w:t>二、产品特点：</w:t>
            </w:r>
          </w:p>
          <w:p w14:paraId="3DB37AD6">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rPr>
            </w:pPr>
            <w:r>
              <w:rPr>
                <w:rFonts w:hint="eastAsia" w:ascii="楷体" w:hAnsi="楷体" w:eastAsia="楷体" w:cs="楷体"/>
                <w:sz w:val="24"/>
                <w:szCs w:val="24"/>
              </w:rPr>
              <w:t>1</w:t>
            </w:r>
            <w:r>
              <w:rPr>
                <w:rFonts w:hint="eastAsia" w:ascii="楷体" w:hAnsi="楷体" w:eastAsia="楷体" w:cs="楷体"/>
                <w:sz w:val="24"/>
                <w:szCs w:val="24"/>
                <w:lang w:val="en-US" w:eastAsia="zh-CN"/>
              </w:rPr>
              <w:t>.</w:t>
            </w:r>
            <w:r>
              <w:rPr>
                <w:rFonts w:hint="eastAsia" w:ascii="楷体" w:hAnsi="楷体" w:eastAsia="楷体" w:cs="楷体"/>
                <w:sz w:val="24"/>
                <w:szCs w:val="24"/>
              </w:rPr>
              <w:t>滑台长设计≥1950mm</w:t>
            </w:r>
          </w:p>
          <w:p w14:paraId="46F6F582">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rPr>
            </w:pPr>
            <w:r>
              <w:rPr>
                <w:rFonts w:hint="eastAsia" w:ascii="楷体" w:hAnsi="楷体" w:eastAsia="楷体" w:cs="楷体"/>
                <w:sz w:val="24"/>
                <w:szCs w:val="24"/>
              </w:rPr>
              <w:t>2</w:t>
            </w:r>
            <w:r>
              <w:rPr>
                <w:rFonts w:hint="eastAsia" w:ascii="楷体" w:hAnsi="楷体" w:eastAsia="楷体" w:cs="楷体"/>
                <w:sz w:val="24"/>
                <w:szCs w:val="24"/>
                <w:lang w:val="en-US" w:eastAsia="zh-CN"/>
              </w:rPr>
              <w:t>.</w:t>
            </w:r>
            <w:r>
              <w:rPr>
                <w:rFonts w:hint="eastAsia" w:ascii="楷体" w:hAnsi="楷体" w:eastAsia="楷体" w:cs="楷体"/>
                <w:sz w:val="24"/>
                <w:szCs w:val="24"/>
              </w:rPr>
              <w:t>滑块3组，提高受力面积，提高稳定性</w:t>
            </w:r>
          </w:p>
          <w:p w14:paraId="52BB9242">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rPr>
            </w:pPr>
            <w:r>
              <w:rPr>
                <w:rFonts w:hint="eastAsia" w:ascii="楷体" w:hAnsi="楷体" w:eastAsia="楷体" w:cs="楷体"/>
                <w:sz w:val="24"/>
                <w:szCs w:val="24"/>
              </w:rPr>
              <w:t>3</w:t>
            </w:r>
            <w:r>
              <w:rPr>
                <w:rFonts w:hint="eastAsia" w:ascii="楷体" w:hAnsi="楷体" w:eastAsia="楷体" w:cs="楷体"/>
                <w:sz w:val="24"/>
                <w:szCs w:val="24"/>
                <w:lang w:val="en-US" w:eastAsia="zh-CN"/>
              </w:rPr>
              <w:t>.</w:t>
            </w:r>
            <w:r>
              <w:rPr>
                <w:rFonts w:hint="eastAsia" w:ascii="楷体" w:hAnsi="楷体" w:eastAsia="楷体" w:cs="楷体"/>
                <w:sz w:val="24"/>
                <w:szCs w:val="24"/>
              </w:rPr>
              <w:t>托臂锁采用斜度齿设计，确保配合紧密度</w:t>
            </w:r>
          </w:p>
          <w:p w14:paraId="7CC46CC1">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rPr>
            </w:pPr>
            <w:r>
              <w:rPr>
                <w:rFonts w:hint="eastAsia" w:ascii="楷体" w:hAnsi="楷体" w:eastAsia="楷体" w:cs="楷体"/>
                <w:sz w:val="24"/>
                <w:szCs w:val="24"/>
              </w:rPr>
              <w:t>4</w:t>
            </w:r>
            <w:r>
              <w:rPr>
                <w:rFonts w:hint="eastAsia" w:ascii="楷体" w:hAnsi="楷体" w:eastAsia="楷体" w:cs="楷体"/>
                <w:sz w:val="24"/>
                <w:szCs w:val="24"/>
                <w:lang w:val="en-US" w:eastAsia="zh-CN"/>
              </w:rPr>
              <w:t>.</w:t>
            </w:r>
            <w:r>
              <w:rPr>
                <w:rFonts w:hint="eastAsia" w:ascii="楷体" w:hAnsi="楷体" w:eastAsia="楷体" w:cs="楷体"/>
                <w:sz w:val="24"/>
                <w:szCs w:val="24"/>
              </w:rPr>
              <w:t>采用24V安全电压控制，</w:t>
            </w:r>
          </w:p>
          <w:p w14:paraId="7CBC47CD">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rPr>
            </w:pPr>
            <w:r>
              <w:rPr>
                <w:rFonts w:hint="eastAsia" w:ascii="楷体" w:hAnsi="楷体" w:eastAsia="楷体" w:cs="楷体"/>
                <w:sz w:val="24"/>
                <w:szCs w:val="24"/>
              </w:rPr>
              <w:t>5</w:t>
            </w:r>
            <w:r>
              <w:rPr>
                <w:rFonts w:hint="eastAsia" w:ascii="楷体" w:hAnsi="楷体" w:eastAsia="楷体" w:cs="楷体"/>
                <w:sz w:val="24"/>
                <w:szCs w:val="24"/>
                <w:lang w:val="en-US" w:eastAsia="zh-CN"/>
              </w:rPr>
              <w:t>.</w:t>
            </w:r>
            <w:r>
              <w:rPr>
                <w:rFonts w:hint="eastAsia" w:ascii="楷体" w:hAnsi="楷体" w:eastAsia="楷体" w:cs="楷体"/>
                <w:sz w:val="24"/>
                <w:szCs w:val="24"/>
              </w:rPr>
              <w:t>电动单边解锁，手离保险块自动复位</w:t>
            </w:r>
          </w:p>
          <w:p w14:paraId="27FC8E82">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rPr>
            </w:pPr>
            <w:r>
              <w:rPr>
                <w:rFonts w:hint="eastAsia" w:ascii="楷体" w:hAnsi="楷体" w:eastAsia="楷体" w:cs="楷体"/>
                <w:sz w:val="24"/>
                <w:szCs w:val="24"/>
              </w:rPr>
              <w:t>6</w:t>
            </w:r>
            <w:r>
              <w:rPr>
                <w:rFonts w:hint="eastAsia" w:ascii="楷体" w:hAnsi="楷体" w:eastAsia="楷体" w:cs="楷体"/>
                <w:sz w:val="24"/>
                <w:szCs w:val="24"/>
                <w:lang w:val="en-US" w:eastAsia="zh-CN"/>
              </w:rPr>
              <w:t>.</w:t>
            </w:r>
            <w:r>
              <w:rPr>
                <w:rFonts w:hint="eastAsia" w:ascii="楷体" w:hAnsi="楷体" w:eastAsia="楷体" w:cs="楷体"/>
                <w:sz w:val="24"/>
                <w:szCs w:val="24"/>
              </w:rPr>
              <w:t>铝合金外壳电机，</w:t>
            </w:r>
          </w:p>
          <w:p w14:paraId="34DD8860">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rPr>
            </w:pPr>
            <w:r>
              <w:rPr>
                <w:rFonts w:hint="eastAsia" w:ascii="楷体" w:hAnsi="楷体" w:eastAsia="楷体" w:cs="楷体"/>
                <w:sz w:val="24"/>
                <w:szCs w:val="24"/>
              </w:rPr>
              <w:t>7</w:t>
            </w:r>
            <w:r>
              <w:rPr>
                <w:rFonts w:hint="eastAsia" w:ascii="楷体" w:hAnsi="楷体" w:eastAsia="楷体" w:cs="楷体"/>
                <w:sz w:val="24"/>
                <w:szCs w:val="24"/>
                <w:lang w:val="en-US" w:eastAsia="zh-CN"/>
              </w:rPr>
              <w:t>.</w:t>
            </w:r>
            <w:r>
              <w:rPr>
                <w:rFonts w:hint="eastAsia" w:ascii="楷体" w:hAnsi="楷体" w:eastAsia="楷体" w:cs="楷体"/>
                <w:sz w:val="24"/>
                <w:szCs w:val="24"/>
              </w:rPr>
              <w:t>油缸采用直接驱动，避免链条断裂安全隐患</w:t>
            </w:r>
          </w:p>
          <w:p w14:paraId="02797035">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rPr>
            </w:pPr>
            <w:r>
              <w:rPr>
                <w:rFonts w:hint="eastAsia" w:ascii="楷体" w:hAnsi="楷体" w:eastAsia="楷体" w:cs="楷体"/>
                <w:sz w:val="24"/>
                <w:szCs w:val="24"/>
              </w:rPr>
              <w:t>8</w:t>
            </w:r>
            <w:r>
              <w:rPr>
                <w:rFonts w:hint="eastAsia" w:ascii="楷体" w:hAnsi="楷体" w:eastAsia="楷体" w:cs="楷体"/>
                <w:sz w:val="24"/>
                <w:szCs w:val="24"/>
                <w:lang w:val="en-US" w:eastAsia="zh-CN"/>
              </w:rPr>
              <w:t>.</w:t>
            </w:r>
            <w:r>
              <w:rPr>
                <w:rFonts w:hint="eastAsia" w:ascii="楷体" w:hAnsi="楷体" w:eastAsia="楷体" w:cs="楷体"/>
                <w:sz w:val="24"/>
                <w:szCs w:val="24"/>
              </w:rPr>
              <w:t>托臂采用2+3节直托臂设计，</w:t>
            </w:r>
          </w:p>
          <w:p w14:paraId="324ACF8D">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rPr>
            </w:pPr>
            <w:r>
              <w:rPr>
                <w:rFonts w:hint="eastAsia" w:ascii="楷体" w:hAnsi="楷体" w:eastAsia="楷体" w:cs="楷体"/>
                <w:sz w:val="24"/>
                <w:szCs w:val="24"/>
              </w:rPr>
              <w:t>9</w:t>
            </w:r>
            <w:r>
              <w:rPr>
                <w:rFonts w:hint="eastAsia" w:ascii="楷体" w:hAnsi="楷体" w:eastAsia="楷体" w:cs="楷体"/>
                <w:sz w:val="24"/>
                <w:szCs w:val="24"/>
                <w:lang w:val="en-US" w:eastAsia="zh-CN"/>
              </w:rPr>
              <w:t>.</w:t>
            </w:r>
            <w:r>
              <w:rPr>
                <w:rFonts w:hint="eastAsia" w:ascii="楷体" w:hAnsi="楷体" w:eastAsia="楷体" w:cs="楷体"/>
                <w:sz w:val="24"/>
                <w:szCs w:val="24"/>
              </w:rPr>
              <w:t>配置16件M18X160膨胀螺栓，提高立柱抓地力</w:t>
            </w:r>
          </w:p>
          <w:p w14:paraId="00112470">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rPr>
            </w:pPr>
            <w:r>
              <w:rPr>
                <w:rFonts w:hint="eastAsia" w:ascii="楷体" w:hAnsi="楷体" w:eastAsia="楷体" w:cs="楷体"/>
                <w:sz w:val="24"/>
                <w:szCs w:val="24"/>
              </w:rPr>
              <w:t>10</w:t>
            </w:r>
            <w:r>
              <w:rPr>
                <w:rFonts w:hint="eastAsia" w:ascii="楷体" w:hAnsi="楷体" w:eastAsia="楷体" w:cs="楷体"/>
                <w:sz w:val="24"/>
                <w:szCs w:val="24"/>
                <w:lang w:val="en-US" w:eastAsia="zh-CN"/>
              </w:rPr>
              <w:t>.</w:t>
            </w:r>
            <w:r>
              <w:rPr>
                <w:rFonts w:hint="eastAsia" w:ascii="楷体" w:hAnsi="楷体" w:eastAsia="楷体" w:cs="楷体"/>
                <w:sz w:val="24"/>
                <w:szCs w:val="24"/>
              </w:rPr>
              <w:t>标配托盘加高套，适用SUV高底盘车型</w:t>
            </w:r>
          </w:p>
          <w:p w14:paraId="384EBB60">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rPr>
            </w:pPr>
            <w:r>
              <w:rPr>
                <w:rFonts w:hint="eastAsia" w:ascii="楷体" w:hAnsi="楷体" w:eastAsia="楷体" w:cs="楷体"/>
                <w:sz w:val="24"/>
                <w:szCs w:val="24"/>
              </w:rPr>
              <w:t>11</w:t>
            </w:r>
            <w:r>
              <w:rPr>
                <w:rFonts w:hint="eastAsia" w:ascii="楷体" w:hAnsi="楷体" w:eastAsia="楷体" w:cs="楷体"/>
                <w:sz w:val="24"/>
                <w:szCs w:val="24"/>
                <w:lang w:val="en-US" w:eastAsia="zh-CN"/>
              </w:rPr>
              <w:t>.</w:t>
            </w:r>
            <w:r>
              <w:rPr>
                <w:rFonts w:hint="eastAsia" w:ascii="楷体" w:hAnsi="楷体" w:eastAsia="楷体" w:cs="楷体"/>
                <w:sz w:val="24"/>
                <w:szCs w:val="24"/>
              </w:rPr>
              <w:t>滑台采用≥16mm钢板焊接形式，提高强度</w:t>
            </w:r>
          </w:p>
          <w:p w14:paraId="5ED2538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rPr>
              <w:t>电控方式：PCB专利控制，控制系统：微电子／耐高低温／时间控制/万次级/三防PCB集成电路板</w:t>
            </w:r>
            <w:r>
              <w:rPr>
                <w:rFonts w:hint="eastAsia" w:ascii="楷体" w:hAnsi="楷体" w:eastAsia="楷体" w:cs="楷体"/>
                <w:sz w:val="24"/>
                <w:szCs w:val="24"/>
                <w:lang w:eastAsia="zh-CN"/>
              </w:rPr>
              <w:t>，</w:t>
            </w:r>
            <w:r>
              <w:rPr>
                <w:rFonts w:hint="eastAsia" w:ascii="楷体" w:hAnsi="楷体" w:eastAsia="楷体" w:cs="楷体"/>
                <w:sz w:val="24"/>
                <w:szCs w:val="24"/>
              </w:rPr>
              <w:t>采用PCB集成控制，增加装置的稳定性。</w:t>
            </w:r>
          </w:p>
        </w:tc>
        <w:tc>
          <w:tcPr>
            <w:tcW w:w="705" w:type="dxa"/>
            <w:vAlign w:val="center"/>
          </w:tcPr>
          <w:p w14:paraId="25EA47F9">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4</w:t>
            </w:r>
          </w:p>
        </w:tc>
        <w:tc>
          <w:tcPr>
            <w:tcW w:w="731" w:type="dxa"/>
            <w:vAlign w:val="center"/>
          </w:tcPr>
          <w:p w14:paraId="011C5202">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4AFD7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577A6C11">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306" w:author="晴空万里" w:date="2026-09-22T08:57:07Z">
                <w:pPr>
                  <w:keepNext w:val="0"/>
                  <w:keepLines w:val="0"/>
                  <w:widowControl/>
                  <w:suppressLineNumbers w:val="0"/>
                  <w:jc w:val="right"/>
                  <w:textAlignment w:val="center"/>
                </w:pPr>
              </w:pPrChange>
            </w:pPr>
            <w:ins w:id="307" w:author="晴空万里" w:date="2026-09-22T08:57:05Z">
              <w:r>
                <w:rPr>
                  <w:rFonts w:hint="eastAsia" w:ascii="宋体" w:hAnsi="宋体" w:eastAsia="宋体" w:cs="宋体"/>
                  <w:i w:val="0"/>
                  <w:iCs w:val="0"/>
                  <w:color w:val="000000"/>
                  <w:kern w:val="0"/>
                  <w:sz w:val="24"/>
                  <w:szCs w:val="24"/>
                  <w:u w:val="none"/>
                  <w:lang w:val="en-US" w:eastAsia="zh-CN" w:bidi="ar"/>
                </w:rPr>
                <w:t>103</w:t>
              </w:r>
            </w:ins>
            <w:del w:id="308" w:author="晴空万里" w:date="2026-09-22T08:57:05Z">
              <w:r>
                <w:rPr>
                  <w:rFonts w:hint="eastAsia" w:ascii="楷体" w:hAnsi="楷体" w:eastAsia="楷体" w:cs="楷体"/>
                  <w:i w:val="0"/>
                  <w:iCs w:val="0"/>
                  <w:color w:val="000000"/>
                  <w:kern w:val="0"/>
                  <w:sz w:val="24"/>
                  <w:szCs w:val="24"/>
                  <w:u w:val="none"/>
                  <w:lang w:val="en-US" w:eastAsia="zh-CN" w:bidi="ar"/>
                </w:rPr>
                <w:delText>114</w:delText>
              </w:r>
            </w:del>
          </w:p>
        </w:tc>
        <w:tc>
          <w:tcPr>
            <w:tcW w:w="1307" w:type="dxa"/>
            <w:vAlign w:val="center"/>
          </w:tcPr>
          <w:p w14:paraId="49B7CE7B">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超薄剪式举升机（小剪）</w:t>
            </w:r>
          </w:p>
        </w:tc>
        <w:tc>
          <w:tcPr>
            <w:tcW w:w="6283" w:type="dxa"/>
            <w:vAlign w:val="center"/>
          </w:tcPr>
          <w:p w14:paraId="34C0DF27">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一、产品参数</w:t>
            </w:r>
          </w:p>
          <w:p w14:paraId="53CD00DE">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1.额定举升重量：≥3.6T；</w:t>
            </w:r>
          </w:p>
          <w:p w14:paraId="1FA6ED8A">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2.举升最低位：≤110mm；</w:t>
            </w:r>
          </w:p>
          <w:p w14:paraId="1B9366A3">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3.举升最高位：≥1880mm；</w:t>
            </w:r>
          </w:p>
          <w:p w14:paraId="69F803E7">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4.平台宽度:≥630mm；</w:t>
            </w:r>
          </w:p>
          <w:p w14:paraId="46274040">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5.平台长度:1480-2090mm；</w:t>
            </w:r>
          </w:p>
          <w:p w14:paraId="697116B8">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6.解锁方式:电路控制系统，微电子／耐高低温／时间控制/万次级/三防PCB集成电路板控制；</w:t>
            </w:r>
          </w:p>
          <w:p w14:paraId="16E69280">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7.电机参数：3KW；</w:t>
            </w:r>
          </w:p>
          <w:p w14:paraId="0FA6A054">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8.底板采用整体折弯，提高强度；</w:t>
            </w:r>
          </w:p>
          <w:p w14:paraId="419292BE">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9.助力臂优化设计，低位置满载平稳举升；</w:t>
            </w:r>
          </w:p>
          <w:p w14:paraId="489FE12B">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10.助力臂优化设计，满载下降到200mm高度时，平稳下降；</w:t>
            </w:r>
          </w:p>
          <w:p w14:paraId="218EC9B7">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11.补油阀的密封性好，不易渗油；</w:t>
            </w:r>
          </w:p>
          <w:p w14:paraId="290C3362">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12.举升平台落地最低高度≤110mm，爬坡角度小，方便上车；</w:t>
            </w:r>
          </w:p>
          <w:p w14:paraId="084F0C02">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13.电子检测保险打开状态，避免下降过程中保险未完全打开造成的安全隐患；</w:t>
            </w:r>
          </w:p>
          <w:p w14:paraId="68B5DFC5">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14.机械液压双重保险；</w:t>
            </w:r>
          </w:p>
          <w:p w14:paraId="4C3BDD9E">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15.铝合金外壳电机；</w:t>
            </w:r>
          </w:p>
          <w:p w14:paraId="17677FD2">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16.3KW大电机，降低电机负荷率；</w:t>
            </w:r>
          </w:p>
          <w:p w14:paraId="0CD2FAC1">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17.支撑板上仰设计，确保负载后支撑板水平；</w:t>
            </w:r>
          </w:p>
          <w:p w14:paraId="4739C45E">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lang w:val="en-US" w:eastAsia="zh-CN"/>
              </w:rPr>
              <w:t>18.24V安全电压控制；</w:t>
            </w:r>
          </w:p>
        </w:tc>
        <w:tc>
          <w:tcPr>
            <w:tcW w:w="705" w:type="dxa"/>
            <w:vAlign w:val="center"/>
          </w:tcPr>
          <w:p w14:paraId="7399AD5E">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3</w:t>
            </w:r>
          </w:p>
        </w:tc>
        <w:tc>
          <w:tcPr>
            <w:tcW w:w="731" w:type="dxa"/>
            <w:vAlign w:val="center"/>
          </w:tcPr>
          <w:p w14:paraId="28FCF5A4">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5329F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1C4FD6B9">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309" w:author="晴空万里" w:date="2026-09-22T08:57:07Z">
                <w:pPr>
                  <w:keepNext w:val="0"/>
                  <w:keepLines w:val="0"/>
                  <w:widowControl/>
                  <w:suppressLineNumbers w:val="0"/>
                  <w:jc w:val="right"/>
                  <w:textAlignment w:val="center"/>
                </w:pPr>
              </w:pPrChange>
            </w:pPr>
            <w:ins w:id="310" w:author="晴空万里" w:date="2026-09-22T08:57:05Z">
              <w:r>
                <w:rPr>
                  <w:rFonts w:hint="eastAsia" w:ascii="宋体" w:hAnsi="宋体" w:eastAsia="宋体" w:cs="宋体"/>
                  <w:i w:val="0"/>
                  <w:iCs w:val="0"/>
                  <w:color w:val="000000"/>
                  <w:kern w:val="0"/>
                  <w:sz w:val="24"/>
                  <w:szCs w:val="24"/>
                  <w:u w:val="none"/>
                  <w:lang w:val="en-US" w:eastAsia="zh-CN" w:bidi="ar"/>
                </w:rPr>
                <w:t>104</w:t>
              </w:r>
            </w:ins>
            <w:del w:id="311" w:author="晴空万里" w:date="2026-09-22T08:57:05Z">
              <w:r>
                <w:rPr>
                  <w:rFonts w:hint="eastAsia" w:ascii="楷体" w:hAnsi="楷体" w:eastAsia="楷体" w:cs="楷体"/>
                  <w:i w:val="0"/>
                  <w:iCs w:val="0"/>
                  <w:color w:val="000000"/>
                  <w:kern w:val="0"/>
                  <w:sz w:val="24"/>
                  <w:szCs w:val="24"/>
                  <w:u w:val="none"/>
                  <w:lang w:val="en-US" w:eastAsia="zh-CN" w:bidi="ar"/>
                </w:rPr>
                <w:delText>115</w:delText>
              </w:r>
            </w:del>
          </w:p>
        </w:tc>
        <w:tc>
          <w:tcPr>
            <w:tcW w:w="1307" w:type="dxa"/>
            <w:vAlign w:val="center"/>
          </w:tcPr>
          <w:p w14:paraId="2CDB1F6F">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剪式举升机（大剪）</w:t>
            </w:r>
          </w:p>
        </w:tc>
        <w:tc>
          <w:tcPr>
            <w:tcW w:w="6283" w:type="dxa"/>
            <w:vAlign w:val="center"/>
          </w:tcPr>
          <w:p w14:paraId="15B76655">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一、产品参数：</w:t>
            </w:r>
          </w:p>
          <w:p w14:paraId="41A2E12B">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定举升重量：≥4T</w:t>
            </w:r>
          </w:p>
          <w:p w14:paraId="59483318">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大平台起始高度：≤330mm</w:t>
            </w:r>
          </w:p>
          <w:p w14:paraId="4F9EA402">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大平台举升最大高度：≥1850mm</w:t>
            </w:r>
          </w:p>
          <w:p w14:paraId="68391930">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大平台长度：≥4500mm小平台举升最大高度:≥435mm</w:t>
            </w:r>
          </w:p>
          <w:p w14:paraId="28D918F4">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平台宽度：≥570mm</w:t>
            </w:r>
          </w:p>
          <w:p w14:paraId="3DE27FAE">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电机：铝合金3KW</w:t>
            </w:r>
          </w:p>
          <w:p w14:paraId="2859530B">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控制系统：电路控制</w:t>
            </w:r>
          </w:p>
          <w:p w14:paraId="3083E45C">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1.三齿保护，提高保险块强度；　</w:t>
            </w:r>
          </w:p>
          <w:p w14:paraId="49DBDC9D">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2.平台长度4500,平台矩形管采用150x50MM规格，提高强度；</w:t>
            </w:r>
          </w:p>
          <w:p w14:paraId="0FCCDD87">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3.铝合金电机带风扇；</w:t>
            </w:r>
          </w:p>
          <w:p w14:paraId="44C8345B">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4.电子检测保险打开状态，避免下降过程中保险未完全打开造成的安全隐患；</w:t>
            </w:r>
          </w:p>
          <w:p w14:paraId="06396B75">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5.剪臂优化设计，确保满载下降到最低位置平稳；</w:t>
            </w:r>
          </w:p>
          <w:p w14:paraId="0B9FCD9D">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6.采用密封性好的补油阀不易渗油；</w:t>
            </w:r>
          </w:p>
          <w:p w14:paraId="1F455939">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7.平台矩形管采用150x50mm规格，提高强度；</w:t>
            </w:r>
          </w:p>
          <w:p w14:paraId="56008650">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8.3KW大电机，降低电机负荷率；</w:t>
            </w:r>
          </w:p>
          <w:p w14:paraId="7E2B7C95">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lang w:val="en-US" w:eastAsia="zh-CN"/>
              </w:rPr>
              <w:t>9.24V安全电压控制。</w:t>
            </w:r>
          </w:p>
        </w:tc>
        <w:tc>
          <w:tcPr>
            <w:tcW w:w="705" w:type="dxa"/>
            <w:vAlign w:val="center"/>
          </w:tcPr>
          <w:p w14:paraId="30564C4E">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7E472E09">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5D67E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4788D7BF">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312" w:author="晴空万里" w:date="2026-09-22T08:57:07Z">
                <w:pPr>
                  <w:keepNext w:val="0"/>
                  <w:keepLines w:val="0"/>
                  <w:widowControl/>
                  <w:suppressLineNumbers w:val="0"/>
                  <w:jc w:val="right"/>
                  <w:textAlignment w:val="center"/>
                </w:pPr>
              </w:pPrChange>
            </w:pPr>
            <w:ins w:id="313" w:author="晴空万里" w:date="2026-09-22T08:57:05Z">
              <w:r>
                <w:rPr>
                  <w:rFonts w:hint="eastAsia" w:ascii="宋体" w:hAnsi="宋体" w:eastAsia="宋体" w:cs="宋体"/>
                  <w:i w:val="0"/>
                  <w:iCs w:val="0"/>
                  <w:color w:val="000000"/>
                  <w:kern w:val="0"/>
                  <w:sz w:val="24"/>
                  <w:szCs w:val="24"/>
                  <w:u w:val="none"/>
                  <w:lang w:val="en-US" w:eastAsia="zh-CN" w:bidi="ar"/>
                </w:rPr>
                <w:t>105</w:t>
              </w:r>
            </w:ins>
            <w:del w:id="314" w:author="晴空万里" w:date="2026-09-22T08:57:05Z">
              <w:r>
                <w:rPr>
                  <w:rFonts w:hint="eastAsia" w:ascii="楷体" w:hAnsi="楷体" w:eastAsia="楷体" w:cs="楷体"/>
                  <w:i w:val="0"/>
                  <w:iCs w:val="0"/>
                  <w:color w:val="000000"/>
                  <w:kern w:val="0"/>
                  <w:sz w:val="24"/>
                  <w:szCs w:val="24"/>
                  <w:u w:val="none"/>
                  <w:lang w:val="en-US" w:eastAsia="zh-CN" w:bidi="ar"/>
                </w:rPr>
                <w:delText>116</w:delText>
              </w:r>
            </w:del>
          </w:p>
        </w:tc>
        <w:tc>
          <w:tcPr>
            <w:tcW w:w="1307" w:type="dxa"/>
            <w:vAlign w:val="center"/>
          </w:tcPr>
          <w:p w14:paraId="46AC8E6B">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四轮定位仪</w:t>
            </w:r>
          </w:p>
        </w:tc>
        <w:tc>
          <w:tcPr>
            <w:tcW w:w="6283" w:type="dxa"/>
            <w:vAlign w:val="center"/>
          </w:tcPr>
          <w:p w14:paraId="1CA4A424">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一、技术参数电源：200-240V(AC)</w:t>
            </w:r>
          </w:p>
          <w:p w14:paraId="31EF11E1">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总前束角测量范围:±40°</w:t>
            </w:r>
          </w:p>
          <w:p w14:paraId="293ED0C8">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前束角测量精度:±1'</w:t>
            </w:r>
          </w:p>
          <w:p w14:paraId="0C9642A3">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车轮外倾角测量范围:±30°</w:t>
            </w:r>
          </w:p>
          <w:p w14:paraId="66A40E90">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车轮外倾角测量精度:±2'</w:t>
            </w:r>
          </w:p>
          <w:p w14:paraId="21A12F32">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主销后倾角测量范围:±30°</w:t>
            </w:r>
          </w:p>
          <w:p w14:paraId="33DEE928">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主销后倾角测量精度:±5'</w:t>
            </w:r>
          </w:p>
          <w:p w14:paraId="40E826F6">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主销内倾角测量范围:±15°</w:t>
            </w:r>
          </w:p>
          <w:p w14:paraId="6F2E918C">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主销内倾角测量精度:±5'</w:t>
            </w:r>
          </w:p>
          <w:p w14:paraId="6FD536B3">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推力角测量范围:±15°</w:t>
            </w:r>
          </w:p>
          <w:p w14:paraId="4BF486DB">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推力角测量精度:±2'</w:t>
            </w:r>
          </w:p>
          <w:p w14:paraId="255D4FAA">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轴偏角测量范围:±2°</w:t>
            </w:r>
          </w:p>
          <w:p w14:paraId="071734B8">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轴偏角测量精度:±5'</w:t>
            </w:r>
          </w:p>
          <w:p w14:paraId="067C27BD">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示值分辨率（角度分辨率）:1'</w:t>
            </w:r>
          </w:p>
          <w:p w14:paraId="6029A47C">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零位漂移:≤1'</w:t>
            </w:r>
          </w:p>
          <w:p w14:paraId="23458DD0">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示值误差稳定性:±1'</w:t>
            </w:r>
          </w:p>
          <w:p w14:paraId="058542B1">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二、产品功能：</w:t>
            </w:r>
          </w:p>
          <w:p w14:paraId="36AD9CDB">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1.该四轮定位仪可在59秒内完成推车测量（含装夹具）；</w:t>
            </w:r>
          </w:p>
          <w:p w14:paraId="4D387AFC">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2.新版三维测量技术计算模式，测量精度指标优于GB∕T33570-2017标准；</w:t>
            </w:r>
          </w:p>
          <w:p w14:paraId="498F0BA8">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3.鼠标一键操作举升机，具备举升平台防倾斜主动安全保护（通过定位仪测量）；</w:t>
            </w:r>
          </w:p>
          <w:p w14:paraId="0252901C">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4.具备与其它汽保设备兼容智能化管理功能：可对设备进行寿命检测，汇总设备使用次数情况日报表，月报表及年报表；</w:t>
            </w:r>
          </w:p>
          <w:p w14:paraId="049A8D04">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5.四轮定位仪软件包含智能工具取用、提示、实车调整图片，对“0”门槛的学员有指导及教学作用;车辆底盘角度调整动画指导，前轮前束动画不少于339条，前轮外倾动画不少于44条，后轮前束动画不少于57条，后轮外倾动画不少于22条；软件内置实车调整图片，降低对调整技师的经验要求，避免反复摸索式调整，实车工具调整前轮前束照片不少于332条，前轮外倾照片不少于59条，后轮前束照片不少于114条，后轮外倾照片不少于50条；</w:t>
            </w:r>
          </w:p>
          <w:p w14:paraId="232369BA">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6.随机配备四层与四轮定位同一品牌的调整专用工具组套（包含在设备机柜内)；</w:t>
            </w:r>
          </w:p>
          <w:p w14:paraId="4752E336">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7.配备改装车调整功能,适用场合大；</w:t>
            </w:r>
          </w:p>
          <w:p w14:paraId="4478C4A1">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8.具有发动机托架调整功能，发动机位置定位；</w:t>
            </w:r>
          </w:p>
          <w:p w14:paraId="71F8A87B">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9.全铝合金外壳，四片式光学玻璃镜片组，长期稳定使用不变形且保持高精度；</w:t>
            </w:r>
          </w:p>
          <w:p w14:paraId="0D55DB79">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10.具备车辆底盘角度调整动画指导；</w:t>
            </w:r>
          </w:p>
          <w:p w14:paraId="03B81A97">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11.软件内置实车调整图片；</w:t>
            </w:r>
          </w:p>
          <w:p w14:paraId="73BFE84F">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12.调车界面数据双击放大，方便观察数据；</w:t>
            </w:r>
          </w:p>
          <w:p w14:paraId="5C799AB6">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13.具有推车辅助指示灯及语音指导，方便推车操作；</w:t>
            </w:r>
          </w:p>
          <w:p w14:paraId="12AF5B3F">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14.可以轴距轮距轮胎直径自动测量，方便判别调车数据；</w:t>
            </w:r>
          </w:p>
          <w:p w14:paraId="2FE71045">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lang w:val="en-US" w:eastAsia="zh-CN"/>
              </w:rPr>
              <w:t>15.四个靶板可互换设计，使用方便维护简单。</w:t>
            </w:r>
          </w:p>
        </w:tc>
        <w:tc>
          <w:tcPr>
            <w:tcW w:w="705" w:type="dxa"/>
            <w:vAlign w:val="center"/>
          </w:tcPr>
          <w:p w14:paraId="07941BB7">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5997F067">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3DF92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34AB1E95">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315" w:author="晴空万里" w:date="2026-09-22T08:57:07Z">
                <w:pPr>
                  <w:keepNext w:val="0"/>
                  <w:keepLines w:val="0"/>
                  <w:widowControl/>
                  <w:suppressLineNumbers w:val="0"/>
                  <w:jc w:val="right"/>
                  <w:textAlignment w:val="center"/>
                </w:pPr>
              </w:pPrChange>
            </w:pPr>
            <w:ins w:id="316" w:author="晴空万里" w:date="2026-09-22T08:57:05Z">
              <w:r>
                <w:rPr>
                  <w:rFonts w:hint="eastAsia" w:ascii="宋体" w:hAnsi="宋体" w:eastAsia="宋体" w:cs="宋体"/>
                  <w:i w:val="0"/>
                  <w:iCs w:val="0"/>
                  <w:color w:val="000000"/>
                  <w:kern w:val="0"/>
                  <w:sz w:val="24"/>
                  <w:szCs w:val="24"/>
                  <w:u w:val="none"/>
                  <w:lang w:val="en-US" w:eastAsia="zh-CN" w:bidi="ar"/>
                </w:rPr>
                <w:t>106</w:t>
              </w:r>
            </w:ins>
            <w:del w:id="317" w:author="晴空万里" w:date="2026-09-22T08:57:05Z">
              <w:r>
                <w:rPr>
                  <w:rFonts w:hint="eastAsia" w:ascii="楷体" w:hAnsi="楷体" w:eastAsia="楷体" w:cs="楷体"/>
                  <w:i w:val="0"/>
                  <w:iCs w:val="0"/>
                  <w:color w:val="000000"/>
                  <w:kern w:val="0"/>
                  <w:sz w:val="24"/>
                  <w:szCs w:val="24"/>
                  <w:u w:val="none"/>
                  <w:lang w:val="en-US" w:eastAsia="zh-CN" w:bidi="ar"/>
                </w:rPr>
                <w:delText>117</w:delText>
              </w:r>
            </w:del>
          </w:p>
        </w:tc>
        <w:tc>
          <w:tcPr>
            <w:tcW w:w="1307" w:type="dxa"/>
            <w:vAlign w:val="center"/>
          </w:tcPr>
          <w:p w14:paraId="32C41F7E">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二合一鼓</w:t>
            </w:r>
          </w:p>
        </w:tc>
        <w:tc>
          <w:tcPr>
            <w:tcW w:w="6283" w:type="dxa"/>
            <w:vAlign w:val="center"/>
          </w:tcPr>
          <w:p w14:paraId="1EFAEFC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rPr>
              <w:t>自动伸缩式</w:t>
            </w:r>
            <w:r>
              <w:rPr>
                <w:rFonts w:hint="eastAsia" w:ascii="楷体" w:hAnsi="楷体" w:eastAsia="楷体" w:cs="楷体"/>
                <w:sz w:val="24"/>
                <w:szCs w:val="24"/>
                <w:lang w:eastAsia="zh-CN"/>
              </w:rPr>
              <w:t>二合一电鼓、</w:t>
            </w:r>
            <w:r>
              <w:rPr>
                <w:rFonts w:hint="eastAsia" w:ascii="楷体" w:hAnsi="楷体" w:eastAsia="楷体" w:cs="楷体"/>
                <w:sz w:val="24"/>
                <w:szCs w:val="24"/>
              </w:rPr>
              <w:t>气鼓，带气管接头，壁挂式。</w:t>
            </w:r>
          </w:p>
        </w:tc>
        <w:tc>
          <w:tcPr>
            <w:tcW w:w="705" w:type="dxa"/>
            <w:vAlign w:val="center"/>
          </w:tcPr>
          <w:p w14:paraId="5FBE746B">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10</w:t>
            </w:r>
          </w:p>
        </w:tc>
        <w:tc>
          <w:tcPr>
            <w:tcW w:w="731" w:type="dxa"/>
            <w:vAlign w:val="center"/>
          </w:tcPr>
          <w:p w14:paraId="20620544">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2F269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2D268F53">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318" w:author="晴空万里" w:date="2026-09-22T08:57:07Z">
                <w:pPr>
                  <w:keepNext w:val="0"/>
                  <w:keepLines w:val="0"/>
                  <w:widowControl/>
                  <w:suppressLineNumbers w:val="0"/>
                  <w:jc w:val="right"/>
                  <w:textAlignment w:val="center"/>
                </w:pPr>
              </w:pPrChange>
            </w:pPr>
            <w:ins w:id="319" w:author="晴空万里" w:date="2026-09-22T08:57:05Z">
              <w:r>
                <w:rPr>
                  <w:rFonts w:hint="eastAsia" w:ascii="宋体" w:hAnsi="宋体" w:eastAsia="宋体" w:cs="宋体"/>
                  <w:i w:val="0"/>
                  <w:iCs w:val="0"/>
                  <w:color w:val="000000"/>
                  <w:kern w:val="0"/>
                  <w:sz w:val="24"/>
                  <w:szCs w:val="24"/>
                  <w:u w:val="none"/>
                  <w:lang w:val="en-US" w:eastAsia="zh-CN" w:bidi="ar"/>
                </w:rPr>
                <w:t>107</w:t>
              </w:r>
            </w:ins>
            <w:del w:id="320" w:author="晴空万里" w:date="2026-09-22T08:57:05Z">
              <w:r>
                <w:rPr>
                  <w:rFonts w:hint="eastAsia" w:ascii="楷体" w:hAnsi="楷体" w:eastAsia="楷体" w:cs="楷体"/>
                  <w:i w:val="0"/>
                  <w:iCs w:val="0"/>
                  <w:color w:val="000000"/>
                  <w:kern w:val="0"/>
                  <w:sz w:val="24"/>
                  <w:szCs w:val="24"/>
                  <w:u w:val="none"/>
                  <w:lang w:val="en-US" w:eastAsia="zh-CN" w:bidi="ar"/>
                </w:rPr>
                <w:delText>118</w:delText>
              </w:r>
            </w:del>
          </w:p>
        </w:tc>
        <w:tc>
          <w:tcPr>
            <w:tcW w:w="1307" w:type="dxa"/>
            <w:vAlign w:val="center"/>
          </w:tcPr>
          <w:p w14:paraId="5E1881A9">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轮胎拆装机</w:t>
            </w:r>
          </w:p>
        </w:tc>
        <w:tc>
          <w:tcPr>
            <w:tcW w:w="6283" w:type="dxa"/>
            <w:vAlign w:val="center"/>
          </w:tcPr>
          <w:p w14:paraId="46AB7BA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产品技术参数要求：</w:t>
            </w:r>
          </w:p>
          <w:p w14:paraId="252EE6C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技术参数：</w:t>
            </w:r>
          </w:p>
          <w:p w14:paraId="3A5513A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1.外夹轮辋：≥12″～22″</w:t>
            </w:r>
          </w:p>
          <w:p w14:paraId="7F29D51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内撑轮辋：≥14″～24″</w:t>
            </w:r>
          </w:p>
          <w:p w14:paraId="58D865C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2.最大车轮宽度：≥4-13″</w:t>
            </w:r>
          </w:p>
          <w:p w14:paraId="5B2EB9C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3.操作气压：≥8-10个压</w:t>
            </w:r>
          </w:p>
          <w:p w14:paraId="0C83ABD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4.最大车轮直径：≥1050mm</w:t>
            </w:r>
          </w:p>
          <w:p w14:paraId="3546886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5.电机功率：≥1.1kw/0.75kw</w:t>
            </w:r>
          </w:p>
          <w:p w14:paraId="072C0DB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6.电压：220/380/110V</w:t>
            </w:r>
          </w:p>
          <w:p w14:paraId="6A80704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功能特点：</w:t>
            </w:r>
          </w:p>
          <w:p w14:paraId="296F4A3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1.鸟头采用气动锁紧按钮，工作快捷方便，整体结构紧密坚固，安全作业；</w:t>
            </w:r>
          </w:p>
          <w:p w14:paraId="7766B93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2.采用高密度不锈钢鸟头，可轻松拆装防爆胎和扁平胎，终生保用，角度合理，鸟头下面采用稳定垫，使鸟头固定的更禁锢，确保不会因为鸟头松动而刮伤胎口；</w:t>
            </w:r>
          </w:p>
          <w:p w14:paraId="0ED7E08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3.左右双辅助壁独立工作，双气动锁快人一步，可拆24寸防爆胎，节省时间，精准快捷，省力省心；</w:t>
            </w:r>
          </w:p>
          <w:p w14:paraId="3EA4800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4.卡爪采用不锈钢材质，转盘卡爪安装防滑护片可以防尘，防沙子，防磨功能，保证转盘的寿命；</w:t>
            </w:r>
          </w:p>
          <w:p w14:paraId="5D85AB6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5.升降阀采用进口开关总成，确保长时间使用无漏洞，不串气。</w:t>
            </w:r>
          </w:p>
        </w:tc>
        <w:tc>
          <w:tcPr>
            <w:tcW w:w="705" w:type="dxa"/>
            <w:vAlign w:val="center"/>
          </w:tcPr>
          <w:p w14:paraId="64A4E7D4">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2409F2B3">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278CC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1B57FCB1">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321" w:author="晴空万里" w:date="2026-09-22T08:57:07Z">
                <w:pPr>
                  <w:keepNext w:val="0"/>
                  <w:keepLines w:val="0"/>
                  <w:widowControl/>
                  <w:suppressLineNumbers w:val="0"/>
                  <w:jc w:val="right"/>
                  <w:textAlignment w:val="center"/>
                </w:pPr>
              </w:pPrChange>
            </w:pPr>
            <w:ins w:id="322" w:author="晴空万里" w:date="2026-09-22T08:57:05Z">
              <w:r>
                <w:rPr>
                  <w:rFonts w:hint="eastAsia" w:ascii="宋体" w:hAnsi="宋体" w:eastAsia="宋体" w:cs="宋体"/>
                  <w:i w:val="0"/>
                  <w:iCs w:val="0"/>
                  <w:color w:val="000000"/>
                  <w:kern w:val="0"/>
                  <w:sz w:val="24"/>
                  <w:szCs w:val="24"/>
                  <w:u w:val="none"/>
                  <w:lang w:val="en-US" w:eastAsia="zh-CN" w:bidi="ar"/>
                </w:rPr>
                <w:t>108</w:t>
              </w:r>
            </w:ins>
            <w:del w:id="323" w:author="晴空万里" w:date="2026-09-22T08:57:05Z">
              <w:r>
                <w:rPr>
                  <w:rFonts w:hint="eastAsia" w:ascii="楷体" w:hAnsi="楷体" w:eastAsia="楷体" w:cs="楷体"/>
                  <w:i w:val="0"/>
                  <w:iCs w:val="0"/>
                  <w:color w:val="000000"/>
                  <w:kern w:val="0"/>
                  <w:sz w:val="24"/>
                  <w:szCs w:val="24"/>
                  <w:u w:val="none"/>
                  <w:lang w:val="en-US" w:eastAsia="zh-CN" w:bidi="ar"/>
                </w:rPr>
                <w:delText>119</w:delText>
              </w:r>
            </w:del>
          </w:p>
        </w:tc>
        <w:tc>
          <w:tcPr>
            <w:tcW w:w="1307" w:type="dxa"/>
            <w:vAlign w:val="center"/>
          </w:tcPr>
          <w:p w14:paraId="6E870F1A">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轮胎平衡机</w:t>
            </w:r>
          </w:p>
        </w:tc>
        <w:tc>
          <w:tcPr>
            <w:tcW w:w="6283" w:type="dxa"/>
            <w:vAlign w:val="center"/>
          </w:tcPr>
          <w:p w14:paraId="5783D93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技术参数：</w:t>
            </w:r>
          </w:p>
          <w:p w14:paraId="59D3232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1.产品电压：220V/110V</w:t>
            </w:r>
          </w:p>
          <w:p w14:paraId="53CA8F8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2.最大轮胎直径：≥980mm</w:t>
            </w:r>
          </w:p>
          <w:p w14:paraId="3488F75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3.轮胎宽度：≥4～15″</w:t>
            </w:r>
          </w:p>
          <w:p w14:paraId="1D3444C3">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4.电机功率：≥0.25kw/0.75kw</w:t>
            </w:r>
          </w:p>
          <w:p w14:paraId="44D555E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功能特点：</w:t>
            </w:r>
          </w:p>
          <w:p w14:paraId="6D16E59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1.跟踪粘贴式平衡功能，做到精确、快速定位，避免重复调整位置，特别适用于只能粘贴平衡块的新型高档轮胎；</w:t>
            </w:r>
          </w:p>
          <w:p w14:paraId="6388F8B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2.测量拉尺配有粘贴平衡安装头，使粘贴平衡块时简易准确；</w:t>
            </w:r>
          </w:p>
          <w:p w14:paraId="4143C30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3.自动测量拉尺采用光栅测距，可精准测量轮胎距离数据；</w:t>
            </w:r>
          </w:p>
          <w:p w14:paraId="7B44FAF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4.配有自动开启平衡机运转的精美轮胎防护罩；</w:t>
            </w:r>
          </w:p>
          <w:p w14:paraId="5152B96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5.高精密机械主轴加长，确保测量精度；</w:t>
            </w:r>
          </w:p>
          <w:p w14:paraId="7F95E25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6.配有电子刹车功能，能够稳定轮胎，使平衡点的选择更加准确；</w:t>
            </w:r>
          </w:p>
          <w:p w14:paraId="456F8C0E">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7.激光测量照明打点，快速找到贴铅块位置提高工作效率。</w:t>
            </w:r>
          </w:p>
        </w:tc>
        <w:tc>
          <w:tcPr>
            <w:tcW w:w="705" w:type="dxa"/>
            <w:vAlign w:val="center"/>
          </w:tcPr>
          <w:p w14:paraId="5EB8E8E3">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7C8C95F8">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0E0AA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7A2B3A0E">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324" w:author="晴空万里" w:date="2026-09-22T08:57:07Z">
                <w:pPr>
                  <w:keepNext w:val="0"/>
                  <w:keepLines w:val="0"/>
                  <w:widowControl/>
                  <w:suppressLineNumbers w:val="0"/>
                  <w:jc w:val="right"/>
                  <w:textAlignment w:val="center"/>
                </w:pPr>
              </w:pPrChange>
            </w:pPr>
            <w:ins w:id="325" w:author="晴空万里" w:date="2026-09-22T08:57:05Z">
              <w:r>
                <w:rPr>
                  <w:rFonts w:hint="eastAsia" w:ascii="宋体" w:hAnsi="宋体" w:eastAsia="宋体" w:cs="宋体"/>
                  <w:i w:val="0"/>
                  <w:iCs w:val="0"/>
                  <w:color w:val="000000"/>
                  <w:kern w:val="0"/>
                  <w:sz w:val="24"/>
                  <w:szCs w:val="24"/>
                  <w:u w:val="none"/>
                  <w:lang w:val="en-US" w:eastAsia="zh-CN" w:bidi="ar"/>
                </w:rPr>
                <w:t>109</w:t>
              </w:r>
            </w:ins>
            <w:del w:id="326" w:author="晴空万里" w:date="2026-09-22T08:57:05Z">
              <w:r>
                <w:rPr>
                  <w:rFonts w:hint="eastAsia" w:ascii="楷体" w:hAnsi="楷体" w:eastAsia="楷体" w:cs="楷体"/>
                  <w:i w:val="0"/>
                  <w:iCs w:val="0"/>
                  <w:color w:val="000000"/>
                  <w:kern w:val="0"/>
                  <w:sz w:val="24"/>
                  <w:szCs w:val="24"/>
                  <w:u w:val="none"/>
                  <w:lang w:val="en-US" w:eastAsia="zh-CN" w:bidi="ar"/>
                </w:rPr>
                <w:delText>120</w:delText>
              </w:r>
            </w:del>
          </w:p>
        </w:tc>
        <w:tc>
          <w:tcPr>
            <w:tcW w:w="1307" w:type="dxa"/>
            <w:vAlign w:val="center"/>
          </w:tcPr>
          <w:p w14:paraId="39C92429">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气动扩胎机</w:t>
            </w:r>
          </w:p>
        </w:tc>
        <w:tc>
          <w:tcPr>
            <w:tcW w:w="6283" w:type="dxa"/>
            <w:shd w:val="clear" w:color="auto" w:fill="auto"/>
            <w:vAlign w:val="center"/>
          </w:tcPr>
          <w:p w14:paraId="09706255">
            <w:pPr>
              <w:keepNext w:val="0"/>
              <w:keepLines w:val="0"/>
              <w:pageBreakBefore w:val="0"/>
              <w:widowControl w:val="0"/>
              <w:numPr>
                <w:ilvl w:val="0"/>
                <w:numId w:val="1"/>
              </w:numPr>
              <w:kinsoku/>
              <w:wordWrap w:val="0"/>
              <w:overflowPunct/>
              <w:topLinePunct w:val="0"/>
              <w:autoSpaceDE/>
              <w:autoSpaceDN/>
              <w:bidi w:val="0"/>
              <w:adjustRightInd/>
              <w:snapToGrid/>
              <w:spacing w:line="240" w:lineRule="auto"/>
              <w:jc w:val="left"/>
              <w:textAlignment w:val="center"/>
              <w:outlineLvl w:val="9"/>
              <w:rPr>
                <w:rFonts w:hint="eastAsia" w:ascii="楷体" w:hAnsi="楷体" w:eastAsia="楷体" w:cs="楷体"/>
                <w:kern w:val="2"/>
                <w:sz w:val="24"/>
                <w:szCs w:val="24"/>
                <w:lang w:val="en-US" w:eastAsia="zh-CN" w:bidi="ar-SA"/>
              </w:rPr>
            </w:pPr>
            <w:r>
              <w:rPr>
                <w:rFonts w:hint="eastAsia" w:ascii="楷体" w:hAnsi="楷体" w:eastAsia="楷体" w:cs="楷体"/>
                <w:color w:val="000000"/>
                <w:kern w:val="0"/>
                <w:sz w:val="24"/>
                <w:szCs w:val="24"/>
                <w:lang w:eastAsia="zh-Hans" w:bidi="ar"/>
              </w:rPr>
              <w:t>功能特点</w:t>
            </w:r>
            <w:r>
              <w:rPr>
                <w:rFonts w:hint="eastAsia" w:ascii="楷体" w:hAnsi="楷体" w:eastAsia="楷体" w:cs="楷体"/>
                <w:color w:val="000000"/>
                <w:kern w:val="0"/>
                <w:sz w:val="24"/>
                <w:szCs w:val="24"/>
                <w:lang w:bidi="ar"/>
              </w:rPr>
              <w:br w:type="textWrapping"/>
            </w:r>
            <w:r>
              <w:rPr>
                <w:rFonts w:hint="eastAsia" w:ascii="楷体" w:hAnsi="楷体" w:eastAsia="楷体" w:cs="楷体"/>
                <w:color w:val="000000"/>
                <w:kern w:val="0"/>
                <w:sz w:val="24"/>
                <w:szCs w:val="24"/>
                <w:lang w:bidi="ar"/>
              </w:rPr>
              <w:t>1</w:t>
            </w:r>
            <w:r>
              <w:rPr>
                <w:rFonts w:hint="eastAsia" w:ascii="楷体" w:hAnsi="楷体" w:eastAsia="楷体" w:cs="楷体"/>
                <w:color w:val="000000"/>
                <w:kern w:val="0"/>
                <w:sz w:val="24"/>
                <w:szCs w:val="24"/>
                <w:lang w:eastAsia="zh-Hans" w:bidi="ar"/>
              </w:rPr>
              <w:t>.</w:t>
            </w:r>
            <w:r>
              <w:rPr>
                <w:rFonts w:hint="eastAsia" w:ascii="楷体" w:hAnsi="楷体" w:eastAsia="楷体" w:cs="楷体"/>
                <w:color w:val="000000"/>
                <w:kern w:val="0"/>
                <w:sz w:val="24"/>
                <w:szCs w:val="24"/>
                <w:lang w:bidi="ar"/>
              </w:rPr>
              <w:t>步进脚踏,可在任意位置启停；</w:t>
            </w:r>
            <w:r>
              <w:rPr>
                <w:rFonts w:hint="eastAsia" w:ascii="楷体" w:hAnsi="楷体" w:eastAsia="楷体" w:cs="楷体"/>
                <w:color w:val="000000"/>
                <w:kern w:val="0"/>
                <w:sz w:val="24"/>
                <w:szCs w:val="24"/>
                <w:lang w:bidi="ar"/>
              </w:rPr>
              <w:br w:type="textWrapping"/>
            </w:r>
            <w:r>
              <w:rPr>
                <w:rFonts w:hint="eastAsia" w:ascii="楷体" w:hAnsi="楷体" w:eastAsia="楷体" w:cs="楷体"/>
                <w:color w:val="000000"/>
                <w:kern w:val="0"/>
                <w:sz w:val="24"/>
                <w:szCs w:val="24"/>
                <w:lang w:bidi="ar"/>
              </w:rPr>
              <w:t>2</w:t>
            </w:r>
            <w:r>
              <w:rPr>
                <w:rFonts w:hint="eastAsia" w:ascii="楷体" w:hAnsi="楷体" w:eastAsia="楷体" w:cs="楷体"/>
                <w:color w:val="000000"/>
                <w:kern w:val="0"/>
                <w:sz w:val="24"/>
                <w:szCs w:val="24"/>
                <w:lang w:eastAsia="zh-Hans" w:bidi="ar"/>
              </w:rPr>
              <w:t>.</w:t>
            </w:r>
            <w:r>
              <w:rPr>
                <w:rFonts w:hint="eastAsia" w:ascii="楷体" w:hAnsi="楷体" w:eastAsia="楷体" w:cs="楷体"/>
                <w:color w:val="000000"/>
                <w:kern w:val="0"/>
                <w:sz w:val="24"/>
                <w:szCs w:val="24"/>
                <w:lang w:bidi="ar"/>
              </w:rPr>
              <w:t>用料实在,机箱板材厚度2.0mm；</w:t>
            </w:r>
            <w:r>
              <w:rPr>
                <w:rFonts w:hint="eastAsia" w:ascii="楷体" w:hAnsi="楷体" w:eastAsia="楷体" w:cs="楷体"/>
                <w:color w:val="000000"/>
                <w:kern w:val="0"/>
                <w:sz w:val="24"/>
                <w:szCs w:val="24"/>
                <w:lang w:bidi="ar"/>
              </w:rPr>
              <w:br w:type="textWrapping"/>
            </w:r>
            <w:r>
              <w:rPr>
                <w:rFonts w:hint="eastAsia" w:ascii="楷体" w:hAnsi="楷体" w:eastAsia="楷体" w:cs="楷体"/>
                <w:color w:val="000000"/>
                <w:kern w:val="0"/>
                <w:sz w:val="24"/>
                <w:szCs w:val="24"/>
                <w:lang w:bidi="ar"/>
              </w:rPr>
              <w:t>3</w:t>
            </w:r>
            <w:r>
              <w:rPr>
                <w:rFonts w:hint="eastAsia" w:ascii="楷体" w:hAnsi="楷体" w:eastAsia="楷体" w:cs="楷体"/>
                <w:color w:val="000000"/>
                <w:kern w:val="0"/>
                <w:sz w:val="24"/>
                <w:szCs w:val="24"/>
                <w:lang w:eastAsia="zh-Hans" w:bidi="ar"/>
              </w:rPr>
              <w:t>.</w:t>
            </w:r>
            <w:r>
              <w:rPr>
                <w:rFonts w:hint="eastAsia" w:ascii="楷体" w:hAnsi="楷体" w:eastAsia="楷体" w:cs="楷体"/>
                <w:color w:val="000000"/>
                <w:kern w:val="0"/>
                <w:sz w:val="24"/>
                <w:szCs w:val="24"/>
                <w:lang w:bidi="ar"/>
              </w:rPr>
              <w:t>经典款工作灯,有效加速硫化时间；</w:t>
            </w:r>
            <w:r>
              <w:rPr>
                <w:rFonts w:hint="eastAsia" w:ascii="楷体" w:hAnsi="楷体" w:eastAsia="楷体" w:cs="楷体"/>
                <w:color w:val="000000"/>
                <w:kern w:val="0"/>
                <w:sz w:val="24"/>
                <w:szCs w:val="24"/>
                <w:lang w:bidi="ar"/>
              </w:rPr>
              <w:br w:type="textWrapping"/>
            </w:r>
            <w:r>
              <w:rPr>
                <w:rFonts w:hint="eastAsia" w:ascii="楷体" w:hAnsi="楷体" w:eastAsia="楷体" w:cs="楷体"/>
                <w:color w:val="000000"/>
                <w:kern w:val="0"/>
                <w:sz w:val="24"/>
                <w:szCs w:val="24"/>
                <w:lang w:bidi="ar"/>
              </w:rPr>
              <w:t>4</w:t>
            </w:r>
            <w:r>
              <w:rPr>
                <w:rFonts w:hint="eastAsia" w:ascii="楷体" w:hAnsi="楷体" w:eastAsia="楷体" w:cs="楷体"/>
                <w:color w:val="000000"/>
                <w:kern w:val="0"/>
                <w:sz w:val="24"/>
                <w:szCs w:val="24"/>
                <w:lang w:eastAsia="zh-Hans" w:bidi="ar"/>
              </w:rPr>
              <w:t>.</w:t>
            </w:r>
            <w:r>
              <w:rPr>
                <w:rFonts w:hint="eastAsia" w:ascii="楷体" w:hAnsi="楷体" w:eastAsia="楷体" w:cs="楷体"/>
                <w:color w:val="000000"/>
                <w:kern w:val="0"/>
                <w:sz w:val="24"/>
                <w:szCs w:val="24"/>
                <w:lang w:bidi="ar"/>
              </w:rPr>
              <w:t>外观酷炫,内置LED白色光源；</w:t>
            </w:r>
            <w:r>
              <w:rPr>
                <w:rFonts w:hint="eastAsia" w:ascii="楷体" w:hAnsi="楷体" w:eastAsia="楷体" w:cs="楷体"/>
                <w:color w:val="000000"/>
                <w:kern w:val="0"/>
                <w:sz w:val="24"/>
                <w:szCs w:val="24"/>
                <w:lang w:bidi="ar"/>
              </w:rPr>
              <w:br w:type="textWrapping"/>
            </w:r>
            <w:r>
              <w:rPr>
                <w:rFonts w:hint="eastAsia" w:ascii="楷体" w:hAnsi="楷体" w:eastAsia="楷体" w:cs="楷体"/>
                <w:color w:val="000000"/>
                <w:kern w:val="0"/>
                <w:sz w:val="24"/>
                <w:szCs w:val="24"/>
                <w:lang w:bidi="ar"/>
              </w:rPr>
              <w:t>5</w:t>
            </w:r>
            <w:r>
              <w:rPr>
                <w:rFonts w:hint="eastAsia" w:ascii="楷体" w:hAnsi="楷体" w:eastAsia="楷体" w:cs="楷体"/>
                <w:color w:val="000000"/>
                <w:kern w:val="0"/>
                <w:sz w:val="24"/>
                <w:szCs w:val="24"/>
                <w:lang w:eastAsia="zh-Hans" w:bidi="ar"/>
              </w:rPr>
              <w:t>.</w:t>
            </w:r>
            <w:r>
              <w:rPr>
                <w:rFonts w:hint="eastAsia" w:ascii="楷体" w:hAnsi="楷体" w:eastAsia="楷体" w:cs="楷体"/>
                <w:color w:val="000000"/>
                <w:kern w:val="0"/>
                <w:sz w:val="24"/>
                <w:szCs w:val="24"/>
                <w:lang w:bidi="ar"/>
              </w:rPr>
              <w:t>标配油水分离器,延长气缸寿命；</w:t>
            </w:r>
            <w:r>
              <w:rPr>
                <w:rFonts w:hint="eastAsia" w:ascii="楷体" w:hAnsi="楷体" w:eastAsia="楷体" w:cs="楷体"/>
                <w:color w:val="000000"/>
                <w:kern w:val="0"/>
                <w:sz w:val="24"/>
                <w:szCs w:val="24"/>
                <w:lang w:bidi="ar"/>
              </w:rPr>
              <w:br w:type="textWrapping"/>
            </w:r>
            <w:r>
              <w:rPr>
                <w:rFonts w:hint="eastAsia" w:ascii="楷体" w:hAnsi="楷体" w:eastAsia="楷体" w:cs="楷体"/>
                <w:color w:val="000000"/>
                <w:kern w:val="0"/>
                <w:sz w:val="24"/>
                <w:szCs w:val="24"/>
                <w:lang w:bidi="ar"/>
              </w:rPr>
              <w:t>二、技术参数</w:t>
            </w:r>
            <w:r>
              <w:rPr>
                <w:rFonts w:hint="eastAsia" w:ascii="楷体" w:hAnsi="楷体" w:eastAsia="楷体" w:cs="楷体"/>
                <w:color w:val="000000"/>
                <w:kern w:val="0"/>
                <w:sz w:val="24"/>
                <w:szCs w:val="24"/>
                <w:lang w:bidi="ar"/>
              </w:rPr>
              <w:br w:type="textWrapping"/>
            </w:r>
            <w:r>
              <w:rPr>
                <w:rFonts w:hint="eastAsia" w:ascii="楷体" w:hAnsi="楷体" w:eastAsia="楷体" w:cs="楷体"/>
                <w:color w:val="000000"/>
                <w:kern w:val="0"/>
                <w:sz w:val="24"/>
                <w:szCs w:val="24"/>
                <w:lang w:bidi="ar"/>
              </w:rPr>
              <w:t>功率：≥55W</w:t>
            </w:r>
            <w:r>
              <w:rPr>
                <w:rFonts w:hint="eastAsia" w:ascii="楷体" w:hAnsi="楷体" w:eastAsia="楷体" w:cs="楷体"/>
                <w:color w:val="000000"/>
                <w:kern w:val="0"/>
                <w:sz w:val="24"/>
                <w:szCs w:val="24"/>
                <w:lang w:bidi="ar"/>
              </w:rPr>
              <w:br w:type="textWrapping"/>
            </w:r>
            <w:r>
              <w:rPr>
                <w:rFonts w:hint="eastAsia" w:ascii="楷体" w:hAnsi="楷体" w:eastAsia="楷体" w:cs="楷体"/>
                <w:color w:val="000000"/>
                <w:kern w:val="0"/>
                <w:sz w:val="24"/>
                <w:szCs w:val="24"/>
                <w:lang w:bidi="ar"/>
              </w:rPr>
              <w:t>工作气压：6-10bar</w:t>
            </w:r>
            <w:r>
              <w:rPr>
                <w:rFonts w:hint="eastAsia" w:ascii="楷体" w:hAnsi="楷体" w:eastAsia="楷体" w:cs="楷体"/>
                <w:color w:val="000000"/>
                <w:kern w:val="0"/>
                <w:sz w:val="24"/>
                <w:szCs w:val="24"/>
                <w:lang w:bidi="ar"/>
              </w:rPr>
              <w:br w:type="textWrapping"/>
            </w:r>
            <w:r>
              <w:rPr>
                <w:rFonts w:hint="eastAsia" w:ascii="楷体" w:hAnsi="楷体" w:eastAsia="楷体" w:cs="楷体"/>
                <w:color w:val="000000"/>
                <w:kern w:val="0"/>
                <w:sz w:val="24"/>
                <w:szCs w:val="24"/>
                <w:lang w:bidi="ar"/>
              </w:rPr>
              <w:t>工作温度：-10℃-60℃</w:t>
            </w:r>
            <w:r>
              <w:rPr>
                <w:rFonts w:hint="eastAsia" w:ascii="楷体" w:hAnsi="楷体" w:eastAsia="楷体" w:cs="楷体"/>
                <w:color w:val="000000"/>
                <w:kern w:val="0"/>
                <w:sz w:val="24"/>
                <w:szCs w:val="24"/>
                <w:lang w:bidi="ar"/>
              </w:rPr>
              <w:br w:type="textWrapping"/>
            </w:r>
            <w:r>
              <w:rPr>
                <w:rFonts w:hint="eastAsia" w:ascii="楷体" w:hAnsi="楷体" w:eastAsia="楷体" w:cs="楷体"/>
                <w:color w:val="000000"/>
                <w:kern w:val="0"/>
                <w:sz w:val="24"/>
                <w:szCs w:val="24"/>
                <w:lang w:bidi="ar"/>
              </w:rPr>
              <w:t>适用胎宽：145-275mm</w:t>
            </w:r>
            <w:r>
              <w:rPr>
                <w:rFonts w:hint="eastAsia" w:ascii="楷体" w:hAnsi="楷体" w:eastAsia="楷体" w:cs="楷体"/>
                <w:color w:val="000000"/>
                <w:kern w:val="0"/>
                <w:sz w:val="24"/>
                <w:szCs w:val="24"/>
                <w:lang w:bidi="ar"/>
              </w:rPr>
              <w:br w:type="textWrapping"/>
            </w:r>
            <w:r>
              <w:rPr>
                <w:rFonts w:hint="eastAsia" w:ascii="楷体" w:hAnsi="楷体" w:eastAsia="楷体" w:cs="楷体"/>
                <w:color w:val="000000"/>
                <w:kern w:val="0"/>
                <w:sz w:val="24"/>
                <w:szCs w:val="24"/>
                <w:lang w:bidi="ar"/>
              </w:rPr>
              <w:t>电压：12V/AC220</w:t>
            </w:r>
          </w:p>
        </w:tc>
        <w:tc>
          <w:tcPr>
            <w:tcW w:w="705" w:type="dxa"/>
            <w:vAlign w:val="center"/>
          </w:tcPr>
          <w:p w14:paraId="6116ACF0">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3BAB5037">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056A1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38A28984">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327" w:author="晴空万里" w:date="2026-09-22T08:57:07Z">
                <w:pPr>
                  <w:keepNext w:val="0"/>
                  <w:keepLines w:val="0"/>
                  <w:widowControl/>
                  <w:suppressLineNumbers w:val="0"/>
                  <w:jc w:val="right"/>
                  <w:textAlignment w:val="center"/>
                </w:pPr>
              </w:pPrChange>
            </w:pPr>
            <w:ins w:id="328" w:author="晴空万里" w:date="2026-09-22T08:57:05Z">
              <w:r>
                <w:rPr>
                  <w:rFonts w:hint="eastAsia" w:ascii="宋体" w:hAnsi="宋体" w:eastAsia="宋体" w:cs="宋体"/>
                  <w:i w:val="0"/>
                  <w:iCs w:val="0"/>
                  <w:color w:val="000000"/>
                  <w:kern w:val="0"/>
                  <w:sz w:val="24"/>
                  <w:szCs w:val="24"/>
                  <w:u w:val="none"/>
                  <w:lang w:val="en-US" w:eastAsia="zh-CN" w:bidi="ar"/>
                </w:rPr>
                <w:t>110</w:t>
              </w:r>
            </w:ins>
            <w:del w:id="329" w:author="晴空万里" w:date="2026-09-22T08:57:05Z">
              <w:r>
                <w:rPr>
                  <w:rFonts w:hint="eastAsia" w:ascii="楷体" w:hAnsi="楷体" w:eastAsia="楷体" w:cs="楷体"/>
                  <w:i w:val="0"/>
                  <w:iCs w:val="0"/>
                  <w:color w:val="000000"/>
                  <w:kern w:val="0"/>
                  <w:sz w:val="24"/>
                  <w:szCs w:val="24"/>
                  <w:u w:val="none"/>
                  <w:lang w:val="en-US" w:eastAsia="zh-CN" w:bidi="ar"/>
                </w:rPr>
                <w:delText>121</w:delText>
              </w:r>
            </w:del>
          </w:p>
        </w:tc>
        <w:tc>
          <w:tcPr>
            <w:tcW w:w="1307" w:type="dxa"/>
            <w:vAlign w:val="center"/>
          </w:tcPr>
          <w:p w14:paraId="24DAB846">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智能充电机</w:t>
            </w:r>
          </w:p>
        </w:tc>
        <w:tc>
          <w:tcPr>
            <w:tcW w:w="6283" w:type="dxa"/>
            <w:shd w:val="clear" w:color="auto" w:fill="auto"/>
            <w:vAlign w:val="center"/>
          </w:tcPr>
          <w:p w14:paraId="34CFB503">
            <w:pPr>
              <w:keepNext w:val="0"/>
              <w:keepLines w:val="0"/>
              <w:pageBreakBefore w:val="0"/>
              <w:widowControl w:val="0"/>
              <w:numPr>
                <w:ilvl w:val="0"/>
                <w:numId w:val="2"/>
              </w:numPr>
              <w:kinsoku/>
              <w:wordWrap w:val="0"/>
              <w:overflowPunct/>
              <w:topLinePunct w:val="0"/>
              <w:autoSpaceDE/>
              <w:autoSpaceDN/>
              <w:bidi w:val="0"/>
              <w:adjustRightInd/>
              <w:snapToGrid/>
              <w:spacing w:line="240" w:lineRule="auto"/>
              <w:jc w:val="left"/>
              <w:textAlignment w:val="center"/>
              <w:outlineLvl w:val="9"/>
              <w:rPr>
                <w:rFonts w:hint="eastAsia" w:ascii="楷体" w:hAnsi="楷体" w:eastAsia="楷体" w:cs="楷体"/>
                <w:color w:val="000000"/>
                <w:kern w:val="0"/>
                <w:sz w:val="24"/>
                <w:szCs w:val="24"/>
                <w:lang w:bidi="ar"/>
              </w:rPr>
            </w:pPr>
            <w:r>
              <w:rPr>
                <w:rFonts w:hint="eastAsia" w:ascii="楷体" w:hAnsi="楷体" w:eastAsia="楷体" w:cs="楷体"/>
                <w:color w:val="000000"/>
                <w:kern w:val="0"/>
                <w:sz w:val="24"/>
                <w:szCs w:val="24"/>
                <w:lang w:bidi="ar"/>
              </w:rPr>
              <w:t>产品介绍</w:t>
            </w:r>
            <w:r>
              <w:rPr>
                <w:rFonts w:hint="eastAsia" w:ascii="楷体" w:hAnsi="楷体" w:eastAsia="楷体" w:cs="楷体"/>
                <w:color w:val="000000"/>
                <w:kern w:val="0"/>
                <w:sz w:val="24"/>
                <w:szCs w:val="24"/>
                <w:lang w:bidi="ar"/>
              </w:rPr>
              <w:br w:type="textWrapping"/>
            </w:r>
            <w:r>
              <w:rPr>
                <w:rFonts w:hint="eastAsia" w:ascii="楷体" w:hAnsi="楷体" w:eastAsia="楷体" w:cs="楷体"/>
                <w:color w:val="000000"/>
                <w:kern w:val="0"/>
                <w:sz w:val="24"/>
                <w:szCs w:val="24"/>
                <w:lang w:bidi="ar"/>
              </w:rPr>
              <w:t>1.9段式变电流充电模式，相对于传统恒流充电机，对电池损伤小，充电效率高，且充电机耗电量小，更节能；</w:t>
            </w:r>
            <w:r>
              <w:rPr>
                <w:rFonts w:hint="eastAsia" w:ascii="楷体" w:hAnsi="楷体" w:eastAsia="楷体" w:cs="楷体"/>
                <w:color w:val="000000"/>
                <w:kern w:val="0"/>
                <w:sz w:val="24"/>
                <w:szCs w:val="24"/>
                <w:lang w:bidi="ar"/>
              </w:rPr>
              <w:br w:type="textWrapping"/>
            </w:r>
            <w:r>
              <w:rPr>
                <w:rFonts w:hint="eastAsia" w:ascii="楷体" w:hAnsi="楷体" w:eastAsia="楷体" w:cs="楷体"/>
                <w:color w:val="000000"/>
                <w:kern w:val="0"/>
                <w:sz w:val="24"/>
                <w:szCs w:val="24"/>
                <w:lang w:bidi="ar"/>
              </w:rPr>
              <w:t>2.智能控制组合键设计，操作更简单，一次设置，全程托管；</w:t>
            </w:r>
            <w:r>
              <w:rPr>
                <w:rFonts w:hint="eastAsia" w:ascii="楷体" w:hAnsi="楷体" w:eastAsia="楷体" w:cs="楷体"/>
                <w:color w:val="000000"/>
                <w:kern w:val="0"/>
                <w:sz w:val="24"/>
                <w:szCs w:val="24"/>
                <w:lang w:bidi="ar"/>
              </w:rPr>
              <w:br w:type="textWrapping"/>
            </w:r>
            <w:r>
              <w:rPr>
                <w:rFonts w:hint="eastAsia" w:ascii="楷体" w:hAnsi="楷体" w:eastAsia="楷体" w:cs="楷体"/>
                <w:color w:val="000000"/>
                <w:kern w:val="0"/>
                <w:sz w:val="24"/>
                <w:szCs w:val="24"/>
                <w:lang w:bidi="ar"/>
              </w:rPr>
              <w:t>3.具备电池修复功能，延长电池使用寿命；</w:t>
            </w:r>
            <w:r>
              <w:rPr>
                <w:rFonts w:hint="eastAsia" w:ascii="楷体" w:hAnsi="楷体" w:eastAsia="楷体" w:cs="楷体"/>
                <w:color w:val="000000"/>
                <w:kern w:val="0"/>
                <w:sz w:val="24"/>
                <w:szCs w:val="24"/>
                <w:lang w:bidi="ar"/>
              </w:rPr>
              <w:br w:type="textWrapping"/>
            </w:r>
            <w:r>
              <w:rPr>
                <w:rFonts w:hint="eastAsia" w:ascii="楷体" w:hAnsi="楷体" w:eastAsia="楷体" w:cs="楷体"/>
                <w:color w:val="000000"/>
                <w:kern w:val="0"/>
                <w:sz w:val="24"/>
                <w:szCs w:val="24"/>
                <w:lang w:bidi="ar"/>
              </w:rPr>
              <w:t>4.可满足各种车用蓄电池充电，包括GEL和AGM等新型启停电池。</w:t>
            </w:r>
            <w:r>
              <w:rPr>
                <w:rFonts w:hint="eastAsia" w:ascii="楷体" w:hAnsi="楷体" w:eastAsia="楷体" w:cs="楷体"/>
                <w:color w:val="000000"/>
                <w:kern w:val="0"/>
                <w:sz w:val="24"/>
                <w:szCs w:val="24"/>
                <w:lang w:bidi="ar"/>
              </w:rPr>
              <w:br w:type="textWrapping"/>
            </w:r>
            <w:r>
              <w:rPr>
                <w:rFonts w:hint="eastAsia" w:ascii="楷体" w:hAnsi="楷体" w:eastAsia="楷体" w:cs="楷体"/>
                <w:color w:val="000000"/>
                <w:kern w:val="0"/>
                <w:sz w:val="24"/>
                <w:szCs w:val="24"/>
                <w:lang w:bidi="ar"/>
              </w:rPr>
              <w:t>二、技术参数</w:t>
            </w:r>
            <w:r>
              <w:rPr>
                <w:rFonts w:hint="eastAsia" w:ascii="楷体" w:hAnsi="楷体" w:eastAsia="楷体" w:cs="楷体"/>
                <w:color w:val="000000"/>
                <w:kern w:val="0"/>
                <w:sz w:val="24"/>
                <w:szCs w:val="24"/>
                <w:lang w:bidi="ar"/>
              </w:rPr>
              <w:br w:type="textWrapping"/>
            </w:r>
            <w:r>
              <w:rPr>
                <w:rFonts w:hint="eastAsia" w:ascii="楷体" w:hAnsi="楷体" w:eastAsia="楷体" w:cs="楷体"/>
                <w:color w:val="000000"/>
                <w:sz w:val="24"/>
                <w:szCs w:val="24"/>
              </w:rPr>
              <w:t>输出充电电流：</w:t>
            </w:r>
            <w:r>
              <w:rPr>
                <w:rFonts w:hint="eastAsia" w:ascii="楷体" w:hAnsi="楷体" w:eastAsia="楷体" w:cs="楷体"/>
                <w:color w:val="000000"/>
                <w:kern w:val="0"/>
                <w:sz w:val="24"/>
                <w:szCs w:val="24"/>
                <w:lang w:bidi="ar"/>
              </w:rPr>
              <w:t>2/10/40A(12V档)；2/10/20A(24V档)</w:t>
            </w:r>
            <w:r>
              <w:rPr>
                <w:rFonts w:hint="eastAsia" w:ascii="楷体" w:hAnsi="楷体" w:eastAsia="楷体" w:cs="楷体"/>
                <w:color w:val="000000"/>
                <w:kern w:val="0"/>
                <w:sz w:val="24"/>
                <w:szCs w:val="24"/>
                <w:lang w:bidi="ar"/>
              </w:rPr>
              <w:br w:type="textWrapping"/>
            </w:r>
            <w:r>
              <w:rPr>
                <w:rFonts w:hint="eastAsia" w:ascii="楷体" w:hAnsi="楷体" w:eastAsia="楷体" w:cs="楷体"/>
                <w:color w:val="000000"/>
                <w:kern w:val="0"/>
                <w:sz w:val="24"/>
                <w:szCs w:val="24"/>
                <w:lang w:bidi="ar"/>
              </w:rPr>
              <w:t>输出电压：DC12/24V</w:t>
            </w:r>
            <w:r>
              <w:rPr>
                <w:rFonts w:hint="eastAsia" w:ascii="楷体" w:hAnsi="楷体" w:eastAsia="楷体" w:cs="楷体"/>
                <w:color w:val="000000"/>
                <w:kern w:val="0"/>
                <w:sz w:val="24"/>
                <w:szCs w:val="24"/>
                <w:lang w:bidi="ar"/>
              </w:rPr>
              <w:br w:type="textWrapping"/>
            </w:r>
            <w:r>
              <w:rPr>
                <w:rFonts w:hint="eastAsia" w:ascii="楷体" w:hAnsi="楷体" w:eastAsia="楷体" w:cs="楷体"/>
                <w:color w:val="000000"/>
                <w:kern w:val="0"/>
                <w:sz w:val="24"/>
                <w:szCs w:val="24"/>
                <w:lang w:bidi="ar"/>
              </w:rPr>
              <w:t>电源:≥220V</w:t>
            </w:r>
            <w:r>
              <w:rPr>
                <w:rFonts w:hint="eastAsia" w:ascii="楷体" w:hAnsi="楷体" w:eastAsia="楷体" w:cs="楷体"/>
                <w:color w:val="000000"/>
                <w:kern w:val="0"/>
                <w:sz w:val="24"/>
                <w:szCs w:val="24"/>
                <w:lang w:bidi="ar"/>
              </w:rPr>
              <w:br w:type="textWrapping"/>
            </w:r>
            <w:r>
              <w:rPr>
                <w:rFonts w:hint="eastAsia" w:ascii="楷体" w:hAnsi="楷体" w:eastAsia="楷体" w:cs="楷体"/>
                <w:color w:val="000000"/>
                <w:kern w:val="0"/>
                <w:sz w:val="24"/>
                <w:szCs w:val="24"/>
                <w:lang w:bidi="ar"/>
              </w:rPr>
              <w:t>功率:≥800W</w:t>
            </w:r>
            <w:r>
              <w:rPr>
                <w:rFonts w:hint="eastAsia" w:ascii="楷体" w:hAnsi="楷体" w:eastAsia="楷体" w:cs="楷体"/>
                <w:color w:val="000000"/>
                <w:kern w:val="0"/>
                <w:sz w:val="24"/>
                <w:szCs w:val="24"/>
                <w:lang w:bidi="ar"/>
              </w:rPr>
              <w:br w:type="textWrapping"/>
            </w:r>
            <w:r>
              <w:rPr>
                <w:rFonts w:hint="eastAsia" w:ascii="楷体" w:hAnsi="楷体" w:eastAsia="楷体" w:cs="楷体"/>
                <w:color w:val="000000"/>
                <w:kern w:val="0"/>
                <w:sz w:val="24"/>
                <w:szCs w:val="24"/>
                <w:lang w:bidi="ar"/>
              </w:rPr>
              <w:t>频率:≥50Hz</w:t>
            </w:r>
          </w:p>
          <w:p w14:paraId="42CBD123">
            <w:pPr>
              <w:keepNext w:val="0"/>
              <w:keepLines w:val="0"/>
              <w:pageBreakBefore w:val="0"/>
              <w:widowControl w:val="0"/>
              <w:kinsoku/>
              <w:wordWrap w:val="0"/>
              <w:overflowPunct/>
              <w:topLinePunct w:val="0"/>
              <w:autoSpaceDE/>
              <w:autoSpaceDN/>
              <w:bidi w:val="0"/>
              <w:adjustRightInd/>
              <w:snapToGrid/>
              <w:spacing w:line="240" w:lineRule="auto"/>
              <w:jc w:val="left"/>
              <w:textAlignment w:val="center"/>
              <w:outlineLvl w:val="9"/>
              <w:rPr>
                <w:rFonts w:hint="eastAsia" w:ascii="楷体" w:hAnsi="楷体" w:eastAsia="楷体" w:cs="楷体"/>
                <w:kern w:val="2"/>
                <w:sz w:val="24"/>
                <w:szCs w:val="24"/>
                <w:lang w:val="en-US" w:eastAsia="zh-CN" w:bidi="ar-SA"/>
              </w:rPr>
            </w:pPr>
            <w:r>
              <w:rPr>
                <w:rFonts w:hint="eastAsia" w:ascii="楷体" w:hAnsi="楷体" w:eastAsia="楷体" w:cs="楷体"/>
                <w:color w:val="000000"/>
                <w:kern w:val="0"/>
                <w:sz w:val="24"/>
                <w:szCs w:val="24"/>
                <w:lang w:bidi="ar"/>
              </w:rPr>
              <w:t>持续应急启动电流:≥180A(12V)</w:t>
            </w:r>
          </w:p>
        </w:tc>
        <w:tc>
          <w:tcPr>
            <w:tcW w:w="705" w:type="dxa"/>
            <w:vAlign w:val="center"/>
          </w:tcPr>
          <w:p w14:paraId="4097B20E">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0BB0EB33">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016C6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362C636B">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330" w:author="晴空万里" w:date="2026-09-22T08:57:07Z">
                <w:pPr>
                  <w:keepNext w:val="0"/>
                  <w:keepLines w:val="0"/>
                  <w:widowControl/>
                  <w:suppressLineNumbers w:val="0"/>
                  <w:jc w:val="right"/>
                  <w:textAlignment w:val="center"/>
                </w:pPr>
              </w:pPrChange>
            </w:pPr>
            <w:ins w:id="331" w:author="晴空万里" w:date="2026-09-22T08:57:05Z">
              <w:r>
                <w:rPr>
                  <w:rFonts w:hint="eastAsia" w:ascii="宋体" w:hAnsi="宋体" w:eastAsia="宋体" w:cs="宋体"/>
                  <w:i w:val="0"/>
                  <w:iCs w:val="0"/>
                  <w:color w:val="000000"/>
                  <w:kern w:val="0"/>
                  <w:sz w:val="24"/>
                  <w:szCs w:val="24"/>
                  <w:u w:val="none"/>
                  <w:lang w:val="en-US" w:eastAsia="zh-CN" w:bidi="ar"/>
                </w:rPr>
                <w:t>111</w:t>
              </w:r>
            </w:ins>
            <w:del w:id="332" w:author="晴空万里" w:date="2026-09-22T08:57:05Z">
              <w:r>
                <w:rPr>
                  <w:rFonts w:hint="eastAsia" w:ascii="楷体" w:hAnsi="楷体" w:eastAsia="楷体" w:cs="楷体"/>
                  <w:i w:val="0"/>
                  <w:iCs w:val="0"/>
                  <w:color w:val="000000"/>
                  <w:kern w:val="0"/>
                  <w:sz w:val="24"/>
                  <w:szCs w:val="24"/>
                  <w:u w:val="none"/>
                  <w:lang w:val="en-US" w:eastAsia="zh-CN" w:bidi="ar"/>
                </w:rPr>
                <w:delText>122</w:delText>
              </w:r>
            </w:del>
          </w:p>
        </w:tc>
        <w:tc>
          <w:tcPr>
            <w:tcW w:w="1307" w:type="dxa"/>
            <w:vAlign w:val="center"/>
          </w:tcPr>
          <w:p w14:paraId="75AA7D7A">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综合工具套装（含七层工具车）</w:t>
            </w:r>
          </w:p>
        </w:tc>
        <w:tc>
          <w:tcPr>
            <w:tcW w:w="6283" w:type="dxa"/>
            <w:shd w:val="clear" w:color="auto" w:fill="auto"/>
            <w:vAlign w:val="center"/>
          </w:tcPr>
          <w:p w14:paraId="25EC2EC0">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20件1/2"公制六角套筒：8/9/10/11/12/13/14/15/16/17/18/19/20/21/22/23/24/27/30/32mm</w:t>
            </w:r>
          </w:p>
          <w:p w14:paraId="38ED8093">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11件1/2"公制六角长套筒：10/11/12/13/14/15/16/18/20/22/24mm</w:t>
            </w:r>
          </w:p>
          <w:p w14:paraId="6CC830E8">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20件1/2"公制十二角套筒：8/9/10/11/12/13/14/15/16/17/18/19/20/21/22/23/24/27/30/32mm</w:t>
            </w:r>
          </w:p>
          <w:p w14:paraId="33058262">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4件1/2"公制十二角长套筒：10/12/13/14mm</w:t>
            </w:r>
          </w:p>
          <w:p w14:paraId="16511431">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4件1/2"公制六角风动套筒：17/19/21/23mm</w:t>
            </w:r>
          </w:p>
          <w:p w14:paraId="2F2EDF22">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3件1/2"六角风动长套筒：17/19/21mm</w:t>
            </w:r>
          </w:p>
          <w:p w14:paraId="495E6304">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10件套筒附件：专业级快速脱落棘轮扳手、L型手柄、万向接头、三用接头、接杆、T型滑杆</w:t>
            </w:r>
          </w:p>
          <w:p w14:paraId="3028BF77">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40件旋具头：六角、十二角、花型、转接头；</w:t>
            </w:r>
          </w:p>
          <w:p w14:paraId="6A940C7A">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12件10MM系列公制六角套筒：8</w:t>
            </w:r>
            <w:r>
              <w:rPr>
                <w:rFonts w:hint="eastAsia" w:ascii="楷体" w:hAnsi="楷体" w:eastAsia="楷体" w:cs="楷体"/>
                <w:sz w:val="24"/>
                <w:szCs w:val="24"/>
                <w:vertAlign w:val="baseline"/>
                <w:lang w:val="en-US" w:eastAsia="zh-CN"/>
              </w:rPr>
              <w:t>～</w:t>
            </w:r>
            <w:r>
              <w:rPr>
                <w:rFonts w:hint="eastAsia" w:ascii="楷体" w:hAnsi="楷体" w:eastAsia="楷体" w:cs="楷体"/>
                <w:sz w:val="24"/>
                <w:szCs w:val="24"/>
                <w:lang w:val="en-US"/>
              </w:rPr>
              <w:t>19MM；</w:t>
            </w:r>
          </w:p>
          <w:p w14:paraId="3952FB4F">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rPr>
              <w:t>9件10MM系列公制六角长套筒：8</w:t>
            </w:r>
            <w:r>
              <w:rPr>
                <w:rFonts w:hint="eastAsia" w:ascii="楷体" w:hAnsi="楷体" w:eastAsia="楷体" w:cs="楷体"/>
                <w:sz w:val="24"/>
                <w:szCs w:val="24"/>
                <w:vertAlign w:val="baseline"/>
                <w:lang w:val="en-US" w:eastAsia="zh-CN"/>
              </w:rPr>
              <w:t>～</w:t>
            </w:r>
            <w:r>
              <w:rPr>
                <w:rFonts w:hint="eastAsia" w:ascii="楷体" w:hAnsi="楷体" w:eastAsia="楷体" w:cs="楷体"/>
                <w:sz w:val="24"/>
                <w:szCs w:val="24"/>
                <w:lang w:val="en-US"/>
              </w:rPr>
              <w:t>19MM；</w:t>
            </w:r>
          </w:p>
          <w:p w14:paraId="514129D3">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8件10MM系列花型套筒：E8</w:t>
            </w:r>
            <w:r>
              <w:rPr>
                <w:rFonts w:hint="eastAsia" w:ascii="楷体" w:hAnsi="楷体" w:eastAsia="楷体" w:cs="楷体"/>
                <w:sz w:val="24"/>
                <w:szCs w:val="24"/>
                <w:vertAlign w:val="baseline"/>
                <w:lang w:val="en-US" w:eastAsia="zh-CN"/>
              </w:rPr>
              <w:t>～</w:t>
            </w:r>
            <w:r>
              <w:rPr>
                <w:rFonts w:hint="eastAsia" w:ascii="楷体" w:hAnsi="楷体" w:eastAsia="楷体" w:cs="楷体"/>
                <w:sz w:val="24"/>
                <w:szCs w:val="24"/>
                <w:lang w:val="en-US"/>
              </w:rPr>
              <w:t>E10；</w:t>
            </w:r>
          </w:p>
          <w:p w14:paraId="735E6BC8">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21件10MM系列旋具套筒：六角、十二角、花型；</w:t>
            </w:r>
          </w:p>
          <w:p w14:paraId="0D41C8AD">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13件6.3MM系列公制六角套筒：4</w:t>
            </w:r>
            <w:r>
              <w:rPr>
                <w:rFonts w:hint="eastAsia" w:ascii="楷体" w:hAnsi="楷体" w:eastAsia="楷体" w:cs="楷体"/>
                <w:sz w:val="24"/>
                <w:szCs w:val="24"/>
                <w:vertAlign w:val="baseline"/>
                <w:lang w:val="en-US" w:eastAsia="zh-CN"/>
              </w:rPr>
              <w:t>～</w:t>
            </w:r>
            <w:r>
              <w:rPr>
                <w:rFonts w:hint="eastAsia" w:ascii="楷体" w:hAnsi="楷体" w:eastAsia="楷体" w:cs="楷体"/>
                <w:sz w:val="24"/>
                <w:szCs w:val="24"/>
                <w:lang w:val="en-US"/>
              </w:rPr>
              <w:t>14MM；</w:t>
            </w:r>
          </w:p>
          <w:p w14:paraId="5DA92DE2">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rPr>
              <w:t>10件6.3MM系列公制六角长套筒：4</w:t>
            </w:r>
            <w:r>
              <w:rPr>
                <w:rFonts w:hint="eastAsia" w:ascii="楷体" w:hAnsi="楷体" w:eastAsia="楷体" w:cs="楷体"/>
                <w:sz w:val="24"/>
                <w:szCs w:val="24"/>
                <w:vertAlign w:val="baseline"/>
                <w:lang w:val="en-US" w:eastAsia="zh-CN"/>
              </w:rPr>
              <w:t>～</w:t>
            </w:r>
            <w:r>
              <w:rPr>
                <w:rFonts w:hint="eastAsia" w:ascii="楷体" w:hAnsi="楷体" w:eastAsia="楷体" w:cs="楷体"/>
                <w:sz w:val="24"/>
                <w:szCs w:val="24"/>
                <w:lang w:val="en-US"/>
              </w:rPr>
              <w:t>13MM；</w:t>
            </w:r>
          </w:p>
          <w:p w14:paraId="2FB80643">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19件6.3MM系列长旋具套筒：六角、一字、十字、米字、花型；</w:t>
            </w:r>
          </w:p>
          <w:p w14:paraId="2832ED1B">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14件6.3MM、10MM系列套筒附件：快速扳手、接杆、转接头、旋具手柄；</w:t>
            </w:r>
          </w:p>
          <w:p w14:paraId="5D8D19EB">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7件6.3MM系列花型旋具头：T10</w:t>
            </w:r>
            <w:r>
              <w:rPr>
                <w:rFonts w:hint="eastAsia" w:ascii="楷体" w:hAnsi="楷体" w:eastAsia="楷体" w:cs="楷体"/>
                <w:sz w:val="24"/>
                <w:szCs w:val="24"/>
                <w:vertAlign w:val="baseline"/>
                <w:lang w:val="en-US" w:eastAsia="zh-CN"/>
              </w:rPr>
              <w:t>～</w:t>
            </w:r>
            <w:r>
              <w:rPr>
                <w:rFonts w:hint="eastAsia" w:ascii="楷体" w:hAnsi="楷体" w:eastAsia="楷体" w:cs="楷体"/>
                <w:sz w:val="24"/>
                <w:szCs w:val="24"/>
                <w:lang w:val="en-US"/>
              </w:rPr>
              <w:t>T40；</w:t>
            </w:r>
          </w:p>
          <w:p w14:paraId="3BDCC41A">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17件公制精抛光两用扳手：8/9/10/11/12/13/14/15/16/17/18/19/21/22/24/27/32mm</w:t>
            </w:r>
          </w:p>
          <w:p w14:paraId="0FE5EFB5">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6件公制精抛光双开口扳手：8*10、10*12、12*14、14*17、17*19、19*21mm</w:t>
            </w:r>
          </w:p>
          <w:p w14:paraId="2AFA8607">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3件油管扳手：8*10、10*12、12*14mm</w:t>
            </w:r>
          </w:p>
          <w:p w14:paraId="5B63AAE7">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8件公制精抛光双梅花扳手：8*10、10*12、12*14、13*15、13*16、14*17、16*18、17*19mm</w:t>
            </w:r>
          </w:p>
          <w:p w14:paraId="27DF204E">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2件工业级棘轮两用扳手：10/12mm</w:t>
            </w:r>
          </w:p>
          <w:p w14:paraId="36B70534">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14件螺丝批：3*75、5*100、6*38、6*150、PH0*75、PH1*100、PH2*38、PH2*150、PH2*300、T10*100、T15*100、T25*100、T20*220、T30*220</w:t>
            </w:r>
          </w:p>
          <w:p w14:paraId="3E3C7871">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4件穿心螺丝批：6*100、8*200、PH2*100、PH3*200</w:t>
            </w:r>
          </w:p>
          <w:p w14:paraId="2436E27C">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4件油封起子</w:t>
            </w:r>
          </w:p>
          <w:p w14:paraId="67FF4EFA">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9件加长球头内六角扳手：1.5/2/2.5/3/4/5/6/8/10</w:t>
            </w:r>
          </w:p>
          <w:p w14:paraId="0E511DC6">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9件加长中孔花型内扳手：T10/T15/T20/T25/T27/T30/T40/T45/T50</w:t>
            </w:r>
          </w:p>
          <w:p w14:paraId="676ABA19">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9件五角星中空内扳手：TS10/TS15/TS20/TS25/TS27/TS27/TS30/TS40/TS45/TS50</w:t>
            </w:r>
          </w:p>
          <w:p w14:paraId="0C2186E7">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5件样冲组套：扁铲12mm、冲孔器3mm、冲子2#、钎头5mm、销式冲子4mm</w:t>
            </w:r>
          </w:p>
          <w:p w14:paraId="3432FFCD">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5件断丝取出器：M3</w:t>
            </w:r>
            <w:r>
              <w:rPr>
                <w:rFonts w:hint="eastAsia" w:ascii="楷体" w:hAnsi="楷体" w:eastAsia="楷体" w:cs="楷体"/>
                <w:sz w:val="24"/>
                <w:szCs w:val="24"/>
                <w:vertAlign w:val="baseline"/>
                <w:lang w:val="en-US" w:eastAsia="zh-CN"/>
              </w:rPr>
              <w:t>～</w:t>
            </w:r>
            <w:r>
              <w:rPr>
                <w:rFonts w:hint="eastAsia" w:ascii="楷体" w:hAnsi="楷体" w:eastAsia="楷体" w:cs="楷体"/>
                <w:sz w:val="24"/>
                <w:szCs w:val="24"/>
                <w:lang w:val="en-US"/>
              </w:rPr>
              <w:t>M6、M6</w:t>
            </w:r>
            <w:r>
              <w:rPr>
                <w:rFonts w:hint="eastAsia" w:ascii="楷体" w:hAnsi="楷体" w:eastAsia="楷体" w:cs="楷体"/>
                <w:sz w:val="24"/>
                <w:szCs w:val="24"/>
                <w:vertAlign w:val="baseline"/>
                <w:lang w:val="en-US" w:eastAsia="zh-CN"/>
              </w:rPr>
              <w:t>～</w:t>
            </w:r>
            <w:r>
              <w:rPr>
                <w:rFonts w:hint="eastAsia" w:ascii="楷体" w:hAnsi="楷体" w:eastAsia="楷体" w:cs="楷体"/>
                <w:sz w:val="24"/>
                <w:szCs w:val="24"/>
                <w:lang w:val="en-US"/>
              </w:rPr>
              <w:t>M8、M8</w:t>
            </w:r>
            <w:r>
              <w:rPr>
                <w:rFonts w:hint="eastAsia" w:ascii="楷体" w:hAnsi="楷体" w:eastAsia="楷体" w:cs="楷体"/>
                <w:sz w:val="24"/>
                <w:szCs w:val="24"/>
                <w:vertAlign w:val="baseline"/>
                <w:lang w:val="en-US" w:eastAsia="zh-CN"/>
              </w:rPr>
              <w:t>～</w:t>
            </w:r>
            <w:r>
              <w:rPr>
                <w:rFonts w:hint="eastAsia" w:ascii="楷体" w:hAnsi="楷体" w:eastAsia="楷体" w:cs="楷体"/>
                <w:sz w:val="24"/>
                <w:szCs w:val="24"/>
                <w:lang w:val="en-US"/>
              </w:rPr>
              <w:t>M11、M11</w:t>
            </w:r>
            <w:r>
              <w:rPr>
                <w:rFonts w:hint="eastAsia" w:ascii="楷体" w:hAnsi="楷体" w:eastAsia="楷体" w:cs="楷体"/>
                <w:sz w:val="24"/>
                <w:szCs w:val="24"/>
                <w:vertAlign w:val="baseline"/>
                <w:lang w:val="en-US" w:eastAsia="zh-CN"/>
              </w:rPr>
              <w:t>～</w:t>
            </w:r>
            <w:r>
              <w:rPr>
                <w:rFonts w:hint="eastAsia" w:ascii="楷体" w:hAnsi="楷体" w:eastAsia="楷体" w:cs="楷体"/>
                <w:sz w:val="24"/>
                <w:szCs w:val="24"/>
                <w:lang w:val="en-US"/>
              </w:rPr>
              <w:t>M14、M14</w:t>
            </w:r>
            <w:r>
              <w:rPr>
                <w:rFonts w:hint="eastAsia" w:ascii="楷体" w:hAnsi="楷体" w:eastAsia="楷体" w:cs="楷体"/>
                <w:sz w:val="24"/>
                <w:szCs w:val="24"/>
                <w:vertAlign w:val="baseline"/>
                <w:lang w:val="en-US" w:eastAsia="zh-CN"/>
              </w:rPr>
              <w:t>～</w:t>
            </w:r>
            <w:r>
              <w:rPr>
                <w:rFonts w:hint="eastAsia" w:ascii="楷体" w:hAnsi="楷体" w:eastAsia="楷体" w:cs="楷体"/>
                <w:sz w:val="24"/>
                <w:szCs w:val="24"/>
                <w:lang w:val="en-US"/>
              </w:rPr>
              <w:t>M18</w:t>
            </w:r>
          </w:p>
          <w:p w14:paraId="13D3399D">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3件1/2"系列旋具套筒：M8*100mm、M18*100mm、T30*100mm</w:t>
            </w:r>
          </w:p>
          <w:p w14:paraId="6A9DF558">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11件指针式扭力扳手、三爪扁脚滤清器扳手、汽车测电笔、轮胎充气表、双头气门芯扳手、塞尺、</w:t>
            </w:r>
          </w:p>
          <w:p w14:paraId="5FBB0CDD">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双头气门芯扳手、锌合金美工刀、卷尺、吹尘枪带接头、挠性拾取器</w:t>
            </w:r>
          </w:p>
          <w:p w14:paraId="524D7A1F">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7件冷气、油管拆卸工具组套</w:t>
            </w:r>
          </w:p>
          <w:p w14:paraId="73BADABB">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1件1/2"系列汽缸盖专用套筒，T52</w:t>
            </w:r>
          </w:p>
          <w:p w14:paraId="14D82A24">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1件氧传感器套筒7/8"（美规）</w:t>
            </w:r>
          </w:p>
          <w:p w14:paraId="1B9D66D5">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1件奥迪油底壳螺丝专用套筒，M16</w:t>
            </w:r>
          </w:p>
          <w:p w14:paraId="1DA31E6F">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3件1/2"系列火花塞套筒：21/16/14mm</w:t>
            </w:r>
          </w:p>
          <w:p w14:paraId="134A0A6A">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5件T型六角套筒扳手:8/10/12/13/14mm</w:t>
            </w:r>
          </w:p>
          <w:p w14:paraId="67F8608B">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2件手铐式滤清扳手：55</w:t>
            </w:r>
            <w:r>
              <w:rPr>
                <w:rFonts w:hint="eastAsia" w:ascii="楷体" w:hAnsi="楷体" w:eastAsia="楷体" w:cs="楷体"/>
                <w:sz w:val="24"/>
                <w:szCs w:val="24"/>
                <w:vertAlign w:val="baseline"/>
                <w:lang w:val="en-US" w:eastAsia="zh-CN"/>
              </w:rPr>
              <w:t>～</w:t>
            </w:r>
            <w:r>
              <w:rPr>
                <w:rFonts w:hint="eastAsia" w:ascii="楷体" w:hAnsi="楷体" w:eastAsia="楷体" w:cs="楷体"/>
                <w:sz w:val="24"/>
                <w:szCs w:val="24"/>
                <w:lang w:val="en-US"/>
              </w:rPr>
              <w:t>75mm，75mm</w:t>
            </w:r>
            <w:r>
              <w:rPr>
                <w:rFonts w:hint="eastAsia" w:ascii="楷体" w:hAnsi="楷体" w:eastAsia="楷体" w:cs="楷体"/>
                <w:sz w:val="24"/>
                <w:szCs w:val="24"/>
                <w:vertAlign w:val="baseline"/>
                <w:lang w:val="en-US" w:eastAsia="zh-CN"/>
              </w:rPr>
              <w:t>～</w:t>
            </w:r>
            <w:r>
              <w:rPr>
                <w:rFonts w:hint="eastAsia" w:ascii="楷体" w:hAnsi="楷体" w:eastAsia="楷体" w:cs="楷体"/>
                <w:sz w:val="24"/>
                <w:szCs w:val="24"/>
                <w:lang w:val="en-US"/>
              </w:rPr>
              <w:t>85mm</w:t>
            </w:r>
          </w:p>
          <w:p w14:paraId="4DDFF830">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6件放油螺丝：H8，H9，H12，H17，H19，H17*55</w:t>
            </w:r>
          </w:p>
          <w:p w14:paraId="68A54B5C">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3件加长内六角扳手：7，9,11</w:t>
            </w:r>
          </w:p>
          <w:p w14:paraId="2940EECC">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4件缸盖螺丝：10,12,13,14</w:t>
            </w:r>
          </w:p>
          <w:p w14:paraId="05E0F1EB">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3件环保碗型机油格扳手：27,32,36</w:t>
            </w:r>
          </w:p>
          <w:p w14:paraId="4082E6CB">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13件油箱盖扳手、氧传感器套筒、雨刷拉拔器、万用表、听诊器、胶扣起子及其它</w:t>
            </w:r>
          </w:p>
          <w:p w14:paraId="1E3DB5CD">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sz w:val="24"/>
                <w:szCs w:val="24"/>
                <w:lang w:val="en-US"/>
              </w:rPr>
              <w:t>11件钳子：尖嘴钳、钢丝钳、鲤鱼钳、斜嘴钳、直嘴卡簧钳、弯嘴卡簧钳、圆口大力钳、剥线钳、胡桃钳、2件圆头锤、钢柄安装锤、叶子板保护罩、T型六角套筒扳手</w:t>
            </w:r>
            <w:r>
              <w:rPr>
                <w:rFonts w:hint="eastAsia" w:ascii="楷体" w:hAnsi="楷体" w:eastAsia="楷体" w:cs="楷体"/>
                <w:sz w:val="24"/>
                <w:szCs w:val="24"/>
                <w:lang w:val="en-US" w:eastAsia="zh-CN"/>
              </w:rPr>
              <w:t>含八层工具车。</w:t>
            </w:r>
          </w:p>
        </w:tc>
        <w:tc>
          <w:tcPr>
            <w:tcW w:w="705" w:type="dxa"/>
            <w:vAlign w:val="center"/>
          </w:tcPr>
          <w:p w14:paraId="31924305">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4</w:t>
            </w:r>
          </w:p>
        </w:tc>
        <w:tc>
          <w:tcPr>
            <w:tcW w:w="731" w:type="dxa"/>
            <w:vAlign w:val="center"/>
          </w:tcPr>
          <w:p w14:paraId="466EF96D">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3FA1A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77AFBA11">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333" w:author="晴空万里" w:date="2026-09-22T08:57:07Z">
                <w:pPr>
                  <w:keepNext w:val="0"/>
                  <w:keepLines w:val="0"/>
                  <w:widowControl/>
                  <w:suppressLineNumbers w:val="0"/>
                  <w:jc w:val="right"/>
                  <w:textAlignment w:val="center"/>
                </w:pPr>
              </w:pPrChange>
            </w:pPr>
            <w:ins w:id="334" w:author="晴空万里" w:date="2026-09-22T08:57:05Z">
              <w:r>
                <w:rPr>
                  <w:rFonts w:hint="eastAsia" w:ascii="宋体" w:hAnsi="宋体" w:eastAsia="宋体" w:cs="宋体"/>
                  <w:i w:val="0"/>
                  <w:iCs w:val="0"/>
                  <w:color w:val="000000"/>
                  <w:kern w:val="0"/>
                  <w:sz w:val="24"/>
                  <w:szCs w:val="24"/>
                  <w:u w:val="none"/>
                  <w:lang w:val="en-US" w:eastAsia="zh-CN" w:bidi="ar"/>
                </w:rPr>
                <w:t>112</w:t>
              </w:r>
            </w:ins>
            <w:del w:id="335" w:author="晴空万里" w:date="2026-09-22T08:57:05Z">
              <w:r>
                <w:rPr>
                  <w:rFonts w:hint="eastAsia" w:ascii="楷体" w:hAnsi="楷体" w:eastAsia="楷体" w:cs="楷体"/>
                  <w:i w:val="0"/>
                  <w:iCs w:val="0"/>
                  <w:color w:val="000000"/>
                  <w:kern w:val="0"/>
                  <w:sz w:val="24"/>
                  <w:szCs w:val="24"/>
                  <w:u w:val="none"/>
                  <w:lang w:val="en-US" w:eastAsia="zh-CN" w:bidi="ar"/>
                </w:rPr>
                <w:delText>123</w:delText>
              </w:r>
            </w:del>
          </w:p>
        </w:tc>
        <w:tc>
          <w:tcPr>
            <w:tcW w:w="1307" w:type="dxa"/>
            <w:vAlign w:val="center"/>
          </w:tcPr>
          <w:p w14:paraId="3D4F3D66">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轮胎保养工具组套</w:t>
            </w:r>
          </w:p>
        </w:tc>
        <w:tc>
          <w:tcPr>
            <w:tcW w:w="6283" w:type="dxa"/>
            <w:shd w:val="clear" w:color="auto" w:fill="auto"/>
            <w:vAlign w:val="center"/>
          </w:tcPr>
          <w:p w14:paraId="29C2C3C8">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11件12.5mm公制六角套筒14~27MM</w:t>
            </w:r>
          </w:p>
          <w:p w14:paraId="0B30BE8B">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4件棘轮扳手、接杆3’、10’、L型手柄10’</w:t>
            </w:r>
          </w:p>
          <w:p w14:paraId="247141E3">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4件公制气动六角长套筒17~22MM</w:t>
            </w:r>
          </w:p>
          <w:p w14:paraId="2EE24492">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9件精抛光两用扳手14~24mm</w:t>
            </w:r>
          </w:p>
          <w:p w14:paraId="4763B913">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1件活动扳手12’</w:t>
            </w:r>
          </w:p>
          <w:p w14:paraId="21B86AE4">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1件风炮</w:t>
            </w:r>
          </w:p>
          <w:p w14:paraId="50DE3C54">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9件加长球头内六角扳手</w:t>
            </w:r>
          </w:p>
          <w:p w14:paraId="0DB32DB9">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5件管子钳、大力钳、胡桃钳、钢丝钳、尖嘴钳</w:t>
            </w:r>
          </w:p>
          <w:p w14:paraId="6E5C065B">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2件一字、十字螺丝批</w:t>
            </w:r>
          </w:p>
          <w:p w14:paraId="09C9DFBC">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5件可调式扭力扳手、轮胎平衡钳、钢卷尺、轮胎真空取出器、美工刀</w:t>
            </w:r>
          </w:p>
          <w:p w14:paraId="3745A966">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sz w:val="24"/>
                <w:szCs w:val="24"/>
                <w:lang w:val="en-US"/>
              </w:rPr>
              <w:t>13件双头气门芯扳手、剪刀、轮胎充气表、轮胎深度规、补胎工具、补胎轮压、低速带管打磨机、球头拉拔器、吹尘枪、轮胎撬棍、四轮定位水平仪、刷子</w:t>
            </w:r>
            <w:r>
              <w:rPr>
                <w:rFonts w:hint="eastAsia" w:ascii="楷体" w:hAnsi="楷体" w:eastAsia="楷体" w:cs="楷体"/>
                <w:sz w:val="24"/>
                <w:szCs w:val="24"/>
                <w:lang w:val="en-US" w:eastAsia="zh-CN"/>
              </w:rPr>
              <w:t>、含三层工具车。</w:t>
            </w:r>
          </w:p>
        </w:tc>
        <w:tc>
          <w:tcPr>
            <w:tcW w:w="705" w:type="dxa"/>
            <w:vAlign w:val="center"/>
          </w:tcPr>
          <w:p w14:paraId="29021ABF">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47CD818F">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0A597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377B0870">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336" w:author="晴空万里" w:date="2026-09-22T08:57:07Z">
                <w:pPr>
                  <w:keepNext w:val="0"/>
                  <w:keepLines w:val="0"/>
                  <w:widowControl/>
                  <w:suppressLineNumbers w:val="0"/>
                  <w:jc w:val="right"/>
                  <w:textAlignment w:val="center"/>
                </w:pPr>
              </w:pPrChange>
            </w:pPr>
            <w:ins w:id="337" w:author="晴空万里" w:date="2026-09-22T08:57:05Z">
              <w:r>
                <w:rPr>
                  <w:rFonts w:hint="eastAsia" w:ascii="宋体" w:hAnsi="宋体" w:eastAsia="宋体" w:cs="宋体"/>
                  <w:i w:val="0"/>
                  <w:iCs w:val="0"/>
                  <w:color w:val="000000"/>
                  <w:kern w:val="0"/>
                  <w:sz w:val="24"/>
                  <w:szCs w:val="24"/>
                  <w:u w:val="none"/>
                  <w:lang w:val="en-US" w:eastAsia="zh-CN" w:bidi="ar"/>
                </w:rPr>
                <w:t>113</w:t>
              </w:r>
            </w:ins>
            <w:del w:id="338" w:author="晴空万里" w:date="2026-09-22T08:57:05Z">
              <w:r>
                <w:rPr>
                  <w:rFonts w:hint="eastAsia" w:ascii="楷体" w:hAnsi="楷体" w:eastAsia="楷体" w:cs="楷体"/>
                  <w:i w:val="0"/>
                  <w:iCs w:val="0"/>
                  <w:color w:val="000000"/>
                  <w:kern w:val="0"/>
                  <w:sz w:val="24"/>
                  <w:szCs w:val="24"/>
                  <w:u w:val="none"/>
                  <w:lang w:val="en-US" w:eastAsia="zh-CN" w:bidi="ar"/>
                </w:rPr>
                <w:delText>124</w:delText>
              </w:r>
            </w:del>
          </w:p>
        </w:tc>
        <w:tc>
          <w:tcPr>
            <w:tcW w:w="1307" w:type="dxa"/>
            <w:vAlign w:val="center"/>
          </w:tcPr>
          <w:p w14:paraId="607D01B7">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轮胎拆装托架</w:t>
            </w:r>
          </w:p>
        </w:tc>
        <w:tc>
          <w:tcPr>
            <w:tcW w:w="6283" w:type="dxa"/>
            <w:shd w:val="clear" w:color="auto" w:fill="auto"/>
            <w:vAlign w:val="center"/>
          </w:tcPr>
          <w:p w14:paraId="2B9E6C16">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技术参数：</w:t>
            </w:r>
          </w:p>
          <w:p w14:paraId="1E4FE4A3">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尺寸：1120*510*1430mm（</w:t>
            </w:r>
            <w:r>
              <w:rPr>
                <w:rFonts w:hint="eastAsia" w:ascii="楷体" w:hAnsi="楷体" w:eastAsia="楷体" w:cs="楷体"/>
                <w:sz w:val="24"/>
                <w:szCs w:val="24"/>
                <w:lang w:val="en-US"/>
              </w:rPr>
              <w:t>长*宽*高</w:t>
            </w:r>
            <w:r>
              <w:rPr>
                <w:rFonts w:hint="eastAsia" w:ascii="楷体" w:hAnsi="楷体" w:eastAsia="楷体" w:cs="楷体"/>
                <w:sz w:val="24"/>
                <w:szCs w:val="24"/>
                <w:lang w:val="en-US" w:eastAsia="zh-CN"/>
              </w:rPr>
              <w:t>）</w:t>
            </w:r>
          </w:p>
          <w:p w14:paraId="12FFEDDB">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sz w:val="24"/>
                <w:szCs w:val="24"/>
                <w:lang w:val="en-US" w:eastAsia="zh-CN"/>
              </w:rPr>
              <w:t>底部四个万向静音滑轮，两个带刹车，两个不带刹车。</w:t>
            </w:r>
          </w:p>
        </w:tc>
        <w:tc>
          <w:tcPr>
            <w:tcW w:w="705" w:type="dxa"/>
            <w:vAlign w:val="center"/>
          </w:tcPr>
          <w:p w14:paraId="4EA7432B">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2</w:t>
            </w:r>
          </w:p>
        </w:tc>
        <w:tc>
          <w:tcPr>
            <w:tcW w:w="731" w:type="dxa"/>
            <w:vAlign w:val="center"/>
          </w:tcPr>
          <w:p w14:paraId="41934DD3">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1EA13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03CBC157">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339" w:author="晴空万里" w:date="2026-09-22T08:57:07Z">
                <w:pPr>
                  <w:keepNext w:val="0"/>
                  <w:keepLines w:val="0"/>
                  <w:widowControl/>
                  <w:suppressLineNumbers w:val="0"/>
                  <w:jc w:val="right"/>
                  <w:textAlignment w:val="center"/>
                </w:pPr>
              </w:pPrChange>
            </w:pPr>
            <w:ins w:id="340" w:author="晴空万里" w:date="2026-09-22T08:57:05Z">
              <w:r>
                <w:rPr>
                  <w:rFonts w:hint="eastAsia" w:ascii="宋体" w:hAnsi="宋体" w:eastAsia="宋体" w:cs="宋体"/>
                  <w:i w:val="0"/>
                  <w:iCs w:val="0"/>
                  <w:color w:val="000000"/>
                  <w:kern w:val="0"/>
                  <w:sz w:val="24"/>
                  <w:szCs w:val="24"/>
                  <w:u w:val="none"/>
                  <w:lang w:val="en-US" w:eastAsia="zh-CN" w:bidi="ar"/>
                </w:rPr>
                <w:t>114</w:t>
              </w:r>
            </w:ins>
            <w:del w:id="341" w:author="晴空万里" w:date="2026-09-22T08:57:05Z">
              <w:r>
                <w:rPr>
                  <w:rFonts w:hint="eastAsia" w:ascii="楷体" w:hAnsi="楷体" w:eastAsia="楷体" w:cs="楷体"/>
                  <w:i w:val="0"/>
                  <w:iCs w:val="0"/>
                  <w:color w:val="000000"/>
                  <w:kern w:val="0"/>
                  <w:sz w:val="24"/>
                  <w:szCs w:val="24"/>
                  <w:u w:val="none"/>
                  <w:lang w:val="en-US" w:eastAsia="zh-CN" w:bidi="ar"/>
                </w:rPr>
                <w:delText>125</w:delText>
              </w:r>
            </w:del>
          </w:p>
        </w:tc>
        <w:tc>
          <w:tcPr>
            <w:tcW w:w="1307" w:type="dxa"/>
            <w:vAlign w:val="center"/>
          </w:tcPr>
          <w:p w14:paraId="402DAF80">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废油接取机</w:t>
            </w:r>
          </w:p>
        </w:tc>
        <w:tc>
          <w:tcPr>
            <w:tcW w:w="6283" w:type="dxa"/>
            <w:vAlign w:val="center"/>
          </w:tcPr>
          <w:p w14:paraId="6B0F0E67">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rPr>
            </w:pPr>
            <w:r>
              <w:rPr>
                <w:rFonts w:hint="eastAsia" w:ascii="楷体" w:hAnsi="楷体" w:eastAsia="楷体" w:cs="楷体"/>
                <w:sz w:val="24"/>
                <w:szCs w:val="24"/>
              </w:rPr>
              <w:t>技术参数：</w:t>
            </w:r>
          </w:p>
          <w:p w14:paraId="75A245C9">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eastAsia="zh-CN"/>
              </w:rPr>
            </w:pPr>
            <w:r>
              <w:rPr>
                <w:rFonts w:hint="eastAsia" w:ascii="楷体" w:hAnsi="楷体" w:eastAsia="楷体" w:cs="楷体"/>
                <w:sz w:val="24"/>
                <w:szCs w:val="24"/>
              </w:rPr>
              <w:t>真空度：0-负0.08mpa</w:t>
            </w:r>
          </w:p>
          <w:p w14:paraId="76B94967">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eastAsia="zh-CN"/>
              </w:rPr>
            </w:pPr>
            <w:r>
              <w:rPr>
                <w:rFonts w:hint="eastAsia" w:ascii="楷体" w:hAnsi="楷体" w:eastAsia="楷体" w:cs="楷体"/>
                <w:sz w:val="24"/>
                <w:szCs w:val="24"/>
              </w:rPr>
              <w:t>工作气压：8-10KG/cm</w:t>
            </w:r>
          </w:p>
          <w:p w14:paraId="623CF357">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eastAsia="zh-CN"/>
              </w:rPr>
            </w:pPr>
            <w:r>
              <w:rPr>
                <w:rFonts w:hint="eastAsia" w:ascii="楷体" w:hAnsi="楷体" w:eastAsia="楷体" w:cs="楷体"/>
                <w:sz w:val="24"/>
                <w:szCs w:val="24"/>
              </w:rPr>
              <w:t>储油罐容量：</w:t>
            </w:r>
            <w:r>
              <w:rPr>
                <w:rFonts w:hint="eastAsia" w:ascii="楷体" w:hAnsi="楷体" w:eastAsia="楷体" w:cs="楷体"/>
                <w:sz w:val="24"/>
                <w:szCs w:val="24"/>
                <w:lang w:val="en-US" w:eastAsia="zh-CN"/>
              </w:rPr>
              <w:t>≥</w:t>
            </w:r>
            <w:r>
              <w:rPr>
                <w:rFonts w:hint="eastAsia" w:ascii="楷体" w:hAnsi="楷体" w:eastAsia="楷体" w:cs="楷体"/>
                <w:sz w:val="24"/>
                <w:szCs w:val="24"/>
              </w:rPr>
              <w:t>80L</w:t>
            </w:r>
          </w:p>
          <w:p w14:paraId="79B7A68C">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eastAsia="zh-CN"/>
              </w:rPr>
            </w:pPr>
            <w:r>
              <w:rPr>
                <w:rFonts w:hint="eastAsia" w:ascii="楷体" w:hAnsi="楷体" w:eastAsia="楷体" w:cs="楷体"/>
                <w:sz w:val="24"/>
                <w:szCs w:val="24"/>
              </w:rPr>
              <w:t>接油盆容量：</w:t>
            </w:r>
            <w:r>
              <w:rPr>
                <w:rFonts w:hint="eastAsia" w:ascii="楷体" w:hAnsi="楷体" w:eastAsia="楷体" w:cs="楷体"/>
                <w:sz w:val="24"/>
                <w:szCs w:val="24"/>
                <w:lang w:val="en-US" w:eastAsia="zh-CN"/>
              </w:rPr>
              <w:t>≥</w:t>
            </w:r>
            <w:r>
              <w:rPr>
                <w:rFonts w:hint="eastAsia" w:ascii="楷体" w:hAnsi="楷体" w:eastAsia="楷体" w:cs="楷体"/>
                <w:sz w:val="24"/>
                <w:szCs w:val="24"/>
              </w:rPr>
              <w:t>10L</w:t>
            </w:r>
          </w:p>
          <w:p w14:paraId="365596A7">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eastAsia="zh-CN"/>
              </w:rPr>
            </w:pPr>
            <w:r>
              <w:rPr>
                <w:rFonts w:hint="eastAsia" w:ascii="楷体" w:hAnsi="楷体" w:eastAsia="楷体" w:cs="楷体"/>
                <w:sz w:val="24"/>
                <w:szCs w:val="24"/>
              </w:rPr>
              <w:t>介质：机油</w:t>
            </w:r>
          </w:p>
          <w:p w14:paraId="67D51214">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eastAsia="zh-CN"/>
              </w:rPr>
            </w:pPr>
            <w:r>
              <w:rPr>
                <w:rFonts w:hint="eastAsia" w:ascii="楷体" w:hAnsi="楷体" w:eastAsia="楷体" w:cs="楷体"/>
                <w:sz w:val="24"/>
                <w:szCs w:val="24"/>
              </w:rPr>
              <w:t>推油速度：</w:t>
            </w:r>
            <w:r>
              <w:rPr>
                <w:rFonts w:hint="eastAsia" w:ascii="楷体" w:hAnsi="楷体" w:eastAsia="楷体" w:cs="楷体"/>
                <w:sz w:val="24"/>
                <w:szCs w:val="24"/>
                <w:lang w:val="en-US" w:eastAsia="zh-CN"/>
              </w:rPr>
              <w:t>≥</w:t>
            </w:r>
            <w:r>
              <w:rPr>
                <w:rFonts w:hint="eastAsia" w:ascii="楷体" w:hAnsi="楷体" w:eastAsia="楷体" w:cs="楷体"/>
                <w:sz w:val="24"/>
                <w:szCs w:val="24"/>
              </w:rPr>
              <w:t>0.8L/min</w:t>
            </w:r>
          </w:p>
          <w:p w14:paraId="56B48DFB">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eastAsia="zh-CN"/>
              </w:rPr>
            </w:pPr>
            <w:r>
              <w:rPr>
                <w:rFonts w:hint="eastAsia" w:ascii="楷体" w:hAnsi="楷体" w:eastAsia="楷体" w:cs="楷体"/>
                <w:sz w:val="24"/>
                <w:szCs w:val="24"/>
              </w:rPr>
              <w:t>抽油速度：</w:t>
            </w:r>
            <w:r>
              <w:rPr>
                <w:rFonts w:hint="eastAsia" w:ascii="楷体" w:hAnsi="楷体" w:eastAsia="楷体" w:cs="楷体"/>
                <w:sz w:val="24"/>
                <w:szCs w:val="24"/>
                <w:lang w:val="en-US" w:eastAsia="zh-CN"/>
              </w:rPr>
              <w:t>≥</w:t>
            </w:r>
            <w:r>
              <w:rPr>
                <w:rFonts w:hint="eastAsia" w:ascii="楷体" w:hAnsi="楷体" w:eastAsia="楷体" w:cs="楷体"/>
                <w:sz w:val="24"/>
                <w:szCs w:val="24"/>
              </w:rPr>
              <w:t>1.6L/min</w:t>
            </w:r>
          </w:p>
          <w:p w14:paraId="1567127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rPr>
              <w:t>安全阀额定压力：4KG/cm</w:t>
            </w:r>
          </w:p>
        </w:tc>
        <w:tc>
          <w:tcPr>
            <w:tcW w:w="705" w:type="dxa"/>
            <w:vAlign w:val="center"/>
          </w:tcPr>
          <w:p w14:paraId="7D9014B1">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2</w:t>
            </w:r>
          </w:p>
        </w:tc>
        <w:tc>
          <w:tcPr>
            <w:tcW w:w="731" w:type="dxa"/>
            <w:vAlign w:val="center"/>
          </w:tcPr>
          <w:p w14:paraId="641D3585">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套</w:t>
            </w:r>
          </w:p>
        </w:tc>
      </w:tr>
      <w:tr w14:paraId="45A7A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48A3DE37">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342" w:author="晴空万里" w:date="2026-09-22T08:57:07Z">
                <w:pPr>
                  <w:keepNext w:val="0"/>
                  <w:keepLines w:val="0"/>
                  <w:widowControl/>
                  <w:suppressLineNumbers w:val="0"/>
                  <w:jc w:val="right"/>
                  <w:textAlignment w:val="center"/>
                </w:pPr>
              </w:pPrChange>
            </w:pPr>
            <w:ins w:id="343" w:author="晴空万里" w:date="2026-09-22T08:57:05Z">
              <w:r>
                <w:rPr>
                  <w:rFonts w:hint="eastAsia" w:ascii="宋体" w:hAnsi="宋体" w:eastAsia="宋体" w:cs="宋体"/>
                  <w:i w:val="0"/>
                  <w:iCs w:val="0"/>
                  <w:color w:val="000000"/>
                  <w:kern w:val="0"/>
                  <w:sz w:val="24"/>
                  <w:szCs w:val="24"/>
                  <w:u w:val="none"/>
                  <w:lang w:val="en-US" w:eastAsia="zh-CN" w:bidi="ar"/>
                </w:rPr>
                <w:t>115</w:t>
              </w:r>
            </w:ins>
            <w:del w:id="344" w:author="晴空万里" w:date="2026-09-22T08:57:05Z">
              <w:r>
                <w:rPr>
                  <w:rFonts w:hint="eastAsia" w:ascii="楷体" w:hAnsi="楷体" w:eastAsia="楷体" w:cs="楷体"/>
                  <w:i w:val="0"/>
                  <w:iCs w:val="0"/>
                  <w:color w:val="000000"/>
                  <w:kern w:val="0"/>
                  <w:sz w:val="24"/>
                  <w:szCs w:val="24"/>
                  <w:u w:val="none"/>
                  <w:lang w:val="en-US" w:eastAsia="zh-CN" w:bidi="ar"/>
                </w:rPr>
                <w:delText>126</w:delText>
              </w:r>
            </w:del>
          </w:p>
        </w:tc>
        <w:tc>
          <w:tcPr>
            <w:tcW w:w="1307" w:type="dxa"/>
            <w:vAlign w:val="center"/>
          </w:tcPr>
          <w:p w14:paraId="231B9A14">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制冷剂加注回收机</w:t>
            </w:r>
          </w:p>
        </w:tc>
        <w:tc>
          <w:tcPr>
            <w:tcW w:w="6283" w:type="dxa"/>
            <w:vAlign w:val="center"/>
          </w:tcPr>
          <w:p w14:paraId="65DC3EC6">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rPr>
              <w:t>回收速率：≤480g/min</w:t>
            </w:r>
          </w:p>
          <w:p w14:paraId="7C7E03CF">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充注量范围：0.1</w:t>
            </w:r>
            <w:r>
              <w:rPr>
                <w:rFonts w:hint="eastAsia" w:ascii="楷体" w:hAnsi="楷体" w:eastAsia="楷体" w:cs="楷体"/>
                <w:sz w:val="24"/>
                <w:szCs w:val="24"/>
                <w:lang w:val="en-US" w:eastAsia="zh-CN"/>
              </w:rPr>
              <w:t>千克</w:t>
            </w:r>
            <w:r>
              <w:rPr>
                <w:rFonts w:hint="eastAsia" w:ascii="楷体" w:hAnsi="楷体" w:eastAsia="楷体" w:cs="楷体"/>
                <w:sz w:val="24"/>
                <w:szCs w:val="24"/>
                <w:lang w:val="en-US"/>
              </w:rPr>
              <w:t>～12千克</w:t>
            </w:r>
          </w:p>
          <w:p w14:paraId="1A15CC89">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rPr>
              <w:t>充注速率：≤720g/min</w:t>
            </w:r>
          </w:p>
          <w:p w14:paraId="7CE938CC">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rPr>
              <w:t>真空泵抽率：90L/min</w:t>
            </w:r>
          </w:p>
          <w:p w14:paraId="07AC4A3F">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充注精度：±10g</w:t>
            </w:r>
          </w:p>
          <w:p w14:paraId="386AED38">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压缩机：3/8HP</w:t>
            </w:r>
          </w:p>
          <w:p w14:paraId="3871B4C6">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制冷罐容量：≤12L</w:t>
            </w:r>
          </w:p>
          <w:p w14:paraId="595F4E7B">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rPr>
              <w:t>制冷剂接口：R134a</w:t>
            </w:r>
          </w:p>
          <w:p w14:paraId="4AD7CC8B">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电源电压：220V/50</w:t>
            </w:r>
            <w:r>
              <w:rPr>
                <w:rFonts w:hint="eastAsia" w:ascii="楷体" w:hAnsi="楷体" w:eastAsia="楷体" w:cs="楷体"/>
                <w:sz w:val="24"/>
                <w:szCs w:val="24"/>
                <w:lang w:val="en-US" w:eastAsia="zh-CN"/>
              </w:rPr>
              <w:t>Hz</w:t>
            </w:r>
            <w:r>
              <w:rPr>
                <w:rFonts w:hint="eastAsia" w:ascii="楷体" w:hAnsi="楷体" w:eastAsia="楷体" w:cs="楷体"/>
                <w:sz w:val="24"/>
                <w:szCs w:val="24"/>
                <w:lang w:val="en-US"/>
              </w:rPr>
              <w:t>±10%</w:t>
            </w:r>
          </w:p>
          <w:p w14:paraId="00882E25">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总功率：550W</w:t>
            </w:r>
          </w:p>
          <w:p w14:paraId="41301BD3">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rPr>
            </w:pPr>
            <w:r>
              <w:rPr>
                <w:rFonts w:hint="eastAsia" w:ascii="楷体" w:hAnsi="楷体" w:eastAsia="楷体" w:cs="楷体"/>
                <w:sz w:val="24"/>
                <w:szCs w:val="24"/>
                <w:lang w:val="en-US"/>
              </w:rPr>
              <w:t>体积（cm）:69*49*115</w:t>
            </w:r>
          </w:p>
          <w:p w14:paraId="14FFFD4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lang w:val="en-US"/>
              </w:rPr>
              <w:t>毛重/净重：67kg/63kg</w:t>
            </w:r>
          </w:p>
        </w:tc>
        <w:tc>
          <w:tcPr>
            <w:tcW w:w="705" w:type="dxa"/>
            <w:vAlign w:val="center"/>
          </w:tcPr>
          <w:p w14:paraId="60E7216E">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4E71D567">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个</w:t>
            </w:r>
          </w:p>
        </w:tc>
      </w:tr>
      <w:tr w14:paraId="5C30B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29D31854">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345" w:author="晴空万里" w:date="2026-09-22T08:57:07Z">
                <w:pPr>
                  <w:keepNext w:val="0"/>
                  <w:keepLines w:val="0"/>
                  <w:widowControl/>
                  <w:suppressLineNumbers w:val="0"/>
                  <w:jc w:val="right"/>
                  <w:textAlignment w:val="center"/>
                </w:pPr>
              </w:pPrChange>
            </w:pPr>
            <w:ins w:id="346" w:author="晴空万里" w:date="2026-09-22T08:57:05Z">
              <w:r>
                <w:rPr>
                  <w:rFonts w:hint="eastAsia" w:ascii="宋体" w:hAnsi="宋体" w:eastAsia="宋体" w:cs="宋体"/>
                  <w:i w:val="0"/>
                  <w:iCs w:val="0"/>
                  <w:color w:val="000000"/>
                  <w:kern w:val="0"/>
                  <w:sz w:val="24"/>
                  <w:szCs w:val="24"/>
                  <w:u w:val="none"/>
                  <w:lang w:val="en-US" w:eastAsia="zh-CN" w:bidi="ar"/>
                </w:rPr>
                <w:t>116</w:t>
              </w:r>
            </w:ins>
            <w:del w:id="347" w:author="晴空万里" w:date="2026-09-22T08:57:05Z">
              <w:r>
                <w:rPr>
                  <w:rFonts w:hint="eastAsia" w:ascii="楷体" w:hAnsi="楷体" w:eastAsia="楷体" w:cs="楷体"/>
                  <w:i w:val="0"/>
                  <w:iCs w:val="0"/>
                  <w:color w:val="000000"/>
                  <w:kern w:val="0"/>
                  <w:sz w:val="24"/>
                  <w:szCs w:val="24"/>
                  <w:u w:val="none"/>
                  <w:lang w:val="en-US" w:eastAsia="zh-CN" w:bidi="ar"/>
                </w:rPr>
                <w:delText>127</w:delText>
              </w:r>
            </w:del>
          </w:p>
        </w:tc>
        <w:tc>
          <w:tcPr>
            <w:tcW w:w="1307" w:type="dxa"/>
            <w:vAlign w:val="center"/>
          </w:tcPr>
          <w:p w14:paraId="0900B572">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燃油系统免拆清洗机</w:t>
            </w:r>
          </w:p>
        </w:tc>
        <w:tc>
          <w:tcPr>
            <w:tcW w:w="6283" w:type="dxa"/>
            <w:shd w:val="clear" w:color="auto" w:fill="auto"/>
            <w:vAlign w:val="center"/>
          </w:tcPr>
          <w:p w14:paraId="6FEF2D72">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技术参数:</w:t>
            </w:r>
          </w:p>
          <w:p w14:paraId="32ABE01B">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1.工作压力:40</w:t>
            </w:r>
            <w:r>
              <w:rPr>
                <w:rFonts w:hint="eastAsia" w:ascii="楷体" w:hAnsi="楷体" w:eastAsia="楷体" w:cs="楷体"/>
                <w:sz w:val="24"/>
                <w:szCs w:val="24"/>
                <w:vertAlign w:val="baseline"/>
                <w:lang w:val="en-US" w:eastAsia="zh-CN"/>
              </w:rPr>
              <w:t>～</w:t>
            </w:r>
            <w:r>
              <w:rPr>
                <w:rFonts w:hint="eastAsia" w:ascii="楷体" w:hAnsi="楷体" w:eastAsia="楷体" w:cs="楷体"/>
                <w:sz w:val="24"/>
                <w:szCs w:val="24"/>
                <w:lang w:val="en-US" w:eastAsia="zh-CN"/>
              </w:rPr>
              <w:t>120PSI</w:t>
            </w:r>
          </w:p>
          <w:p w14:paraId="5431A6A0">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2.工作电压:DC12V或AC220V50Hz</w:t>
            </w:r>
          </w:p>
          <w:p w14:paraId="77F84DCC">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3.重量:≥31kg</w:t>
            </w:r>
          </w:p>
          <w:p w14:paraId="76A32491">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4.长:≥45cm</w:t>
            </w:r>
          </w:p>
          <w:p w14:paraId="3D73889E">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5.宽:≥45cm</w:t>
            </w:r>
          </w:p>
          <w:p w14:paraId="3EF7A7B6">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sz w:val="24"/>
                <w:szCs w:val="24"/>
                <w:lang w:val="en-US" w:eastAsia="zh-CN"/>
              </w:rPr>
              <w:t>6.高:≥113cm</w:t>
            </w:r>
          </w:p>
        </w:tc>
        <w:tc>
          <w:tcPr>
            <w:tcW w:w="705" w:type="dxa"/>
            <w:vAlign w:val="center"/>
          </w:tcPr>
          <w:p w14:paraId="0B8CBBCA">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35BD773E">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1AEA1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546C895C">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348" w:author="晴空万里" w:date="2026-09-22T08:57:07Z">
                <w:pPr>
                  <w:keepNext w:val="0"/>
                  <w:keepLines w:val="0"/>
                  <w:widowControl/>
                  <w:suppressLineNumbers w:val="0"/>
                  <w:jc w:val="right"/>
                  <w:textAlignment w:val="center"/>
                </w:pPr>
              </w:pPrChange>
            </w:pPr>
            <w:ins w:id="349" w:author="晴空万里" w:date="2026-09-22T08:57:05Z">
              <w:r>
                <w:rPr>
                  <w:rFonts w:hint="eastAsia" w:ascii="宋体" w:hAnsi="宋体" w:eastAsia="宋体" w:cs="宋体"/>
                  <w:i w:val="0"/>
                  <w:iCs w:val="0"/>
                  <w:color w:val="000000"/>
                  <w:kern w:val="0"/>
                  <w:sz w:val="24"/>
                  <w:szCs w:val="24"/>
                  <w:u w:val="none"/>
                  <w:lang w:val="en-US" w:eastAsia="zh-CN" w:bidi="ar"/>
                </w:rPr>
                <w:t>117</w:t>
              </w:r>
            </w:ins>
            <w:del w:id="350" w:author="晴空万里" w:date="2026-09-22T08:57:05Z">
              <w:r>
                <w:rPr>
                  <w:rFonts w:hint="eastAsia" w:ascii="楷体" w:hAnsi="楷体" w:eastAsia="楷体" w:cs="楷体"/>
                  <w:i w:val="0"/>
                  <w:iCs w:val="0"/>
                  <w:color w:val="000000"/>
                  <w:kern w:val="0"/>
                  <w:sz w:val="24"/>
                  <w:szCs w:val="24"/>
                  <w:u w:val="none"/>
                  <w:lang w:val="en-US" w:eastAsia="zh-CN" w:bidi="ar"/>
                </w:rPr>
                <w:delText>128</w:delText>
              </w:r>
            </w:del>
          </w:p>
        </w:tc>
        <w:tc>
          <w:tcPr>
            <w:tcW w:w="1307" w:type="dxa"/>
            <w:vAlign w:val="center"/>
          </w:tcPr>
          <w:p w14:paraId="0A697490">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自动变速器免拆洗机</w:t>
            </w:r>
          </w:p>
        </w:tc>
        <w:tc>
          <w:tcPr>
            <w:tcW w:w="6283" w:type="dxa"/>
            <w:shd w:val="clear" w:color="auto" w:fill="auto"/>
            <w:vAlign w:val="center"/>
          </w:tcPr>
          <w:p w14:paraId="68B3755A">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技术参数:</w:t>
            </w:r>
          </w:p>
          <w:p w14:paraId="192B90C0">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1.功率(Power):0.15kw</w:t>
            </w:r>
          </w:p>
          <w:p w14:paraId="33ABFA3C">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2.进出油管:≥2.5米</w:t>
            </w:r>
          </w:p>
          <w:p w14:paraId="5CC3215A">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3.电压:DC-12V</w:t>
            </w:r>
          </w:p>
          <w:p w14:paraId="43220CAF">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4.长:≥53cm</w:t>
            </w:r>
          </w:p>
          <w:p w14:paraId="3BDE1646">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5.宽:≥53.5cm</w:t>
            </w:r>
          </w:p>
          <w:p w14:paraId="0E44789C">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6.高:≥110cm</w:t>
            </w:r>
          </w:p>
          <w:p w14:paraId="5EB697E8">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7.净重:≥45kg</w:t>
            </w:r>
          </w:p>
          <w:p w14:paraId="4693C01C">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sz w:val="24"/>
                <w:szCs w:val="24"/>
                <w:lang w:val="en-US" w:eastAsia="zh-CN"/>
              </w:rPr>
              <w:t>8.新旧油桶容积:≥20升</w:t>
            </w:r>
          </w:p>
        </w:tc>
        <w:tc>
          <w:tcPr>
            <w:tcW w:w="705" w:type="dxa"/>
            <w:vAlign w:val="center"/>
          </w:tcPr>
          <w:p w14:paraId="052A9867">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4D042960">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1926B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58DCF031">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351" w:author="晴空万里" w:date="2026-09-22T08:57:07Z">
                <w:pPr>
                  <w:keepNext w:val="0"/>
                  <w:keepLines w:val="0"/>
                  <w:widowControl/>
                  <w:suppressLineNumbers w:val="0"/>
                  <w:jc w:val="right"/>
                  <w:textAlignment w:val="center"/>
                </w:pPr>
              </w:pPrChange>
            </w:pPr>
            <w:ins w:id="352" w:author="晴空万里" w:date="2026-09-22T08:57:05Z">
              <w:r>
                <w:rPr>
                  <w:rFonts w:hint="eastAsia" w:ascii="宋体" w:hAnsi="宋体" w:eastAsia="宋体" w:cs="宋体"/>
                  <w:i w:val="0"/>
                  <w:iCs w:val="0"/>
                  <w:color w:val="000000"/>
                  <w:kern w:val="0"/>
                  <w:sz w:val="24"/>
                  <w:szCs w:val="24"/>
                  <w:u w:val="none"/>
                  <w:lang w:val="en-US" w:eastAsia="zh-CN" w:bidi="ar"/>
                </w:rPr>
                <w:t>118</w:t>
              </w:r>
            </w:ins>
            <w:del w:id="353" w:author="晴空万里" w:date="2026-09-22T08:57:05Z">
              <w:r>
                <w:rPr>
                  <w:rFonts w:hint="eastAsia" w:ascii="楷体" w:hAnsi="楷体" w:eastAsia="楷体" w:cs="楷体"/>
                  <w:i w:val="0"/>
                  <w:iCs w:val="0"/>
                  <w:color w:val="000000"/>
                  <w:kern w:val="0"/>
                  <w:sz w:val="24"/>
                  <w:szCs w:val="24"/>
                  <w:u w:val="none"/>
                  <w:lang w:val="en-US" w:eastAsia="zh-CN" w:bidi="ar"/>
                </w:rPr>
                <w:delText>129</w:delText>
              </w:r>
            </w:del>
          </w:p>
        </w:tc>
        <w:tc>
          <w:tcPr>
            <w:tcW w:w="1307" w:type="dxa"/>
            <w:vAlign w:val="center"/>
          </w:tcPr>
          <w:p w14:paraId="0003BD88">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润滑系统免拆清洗机</w:t>
            </w:r>
          </w:p>
        </w:tc>
        <w:tc>
          <w:tcPr>
            <w:tcW w:w="6283" w:type="dxa"/>
            <w:shd w:val="clear" w:color="auto" w:fill="auto"/>
            <w:vAlign w:val="center"/>
          </w:tcPr>
          <w:p w14:paraId="4005E163">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技术参数：</w:t>
            </w:r>
          </w:p>
          <w:p w14:paraId="0AE32D64">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1.功率:0.15kw</w:t>
            </w:r>
          </w:p>
          <w:p w14:paraId="65F49E88">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2.进出油管:≥2.5米</w:t>
            </w:r>
          </w:p>
          <w:p w14:paraId="68130C2F">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3.电压:DC-12V</w:t>
            </w:r>
          </w:p>
          <w:p w14:paraId="6B7A2A36">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4.长:≥42cm</w:t>
            </w:r>
          </w:p>
          <w:p w14:paraId="59ADBAE2">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5.宽:≥40cm</w:t>
            </w:r>
          </w:p>
          <w:p w14:paraId="1B8DA563">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6.高:≥88cm</w:t>
            </w:r>
          </w:p>
          <w:p w14:paraId="443150BB">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kern w:val="2"/>
                <w:sz w:val="24"/>
                <w:szCs w:val="24"/>
                <w:lang w:val="en-US" w:eastAsia="zh-CN" w:bidi="ar-SA"/>
              </w:rPr>
            </w:pPr>
            <w:r>
              <w:rPr>
                <w:rFonts w:hint="eastAsia" w:ascii="楷体" w:hAnsi="楷体" w:eastAsia="楷体" w:cs="楷体"/>
                <w:sz w:val="24"/>
                <w:szCs w:val="24"/>
                <w:lang w:val="en-US" w:eastAsia="zh-CN"/>
              </w:rPr>
              <w:t>7.净重:≥32kg</w:t>
            </w:r>
          </w:p>
        </w:tc>
        <w:tc>
          <w:tcPr>
            <w:tcW w:w="705" w:type="dxa"/>
            <w:vAlign w:val="center"/>
          </w:tcPr>
          <w:p w14:paraId="2E6E6A1B">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5C22185B">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0D730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7E59341A">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354" w:author="晴空万里" w:date="2026-09-22T08:57:07Z">
                <w:pPr>
                  <w:keepNext w:val="0"/>
                  <w:keepLines w:val="0"/>
                  <w:widowControl/>
                  <w:suppressLineNumbers w:val="0"/>
                  <w:jc w:val="right"/>
                  <w:textAlignment w:val="center"/>
                </w:pPr>
              </w:pPrChange>
            </w:pPr>
            <w:ins w:id="355" w:author="晴空万里" w:date="2026-09-22T08:57:05Z">
              <w:r>
                <w:rPr>
                  <w:rFonts w:hint="eastAsia" w:ascii="宋体" w:hAnsi="宋体" w:eastAsia="宋体" w:cs="宋体"/>
                  <w:i w:val="0"/>
                  <w:iCs w:val="0"/>
                  <w:color w:val="000000"/>
                  <w:kern w:val="0"/>
                  <w:sz w:val="24"/>
                  <w:szCs w:val="24"/>
                  <w:u w:val="none"/>
                  <w:lang w:val="en-US" w:eastAsia="zh-CN" w:bidi="ar"/>
                </w:rPr>
                <w:t>119</w:t>
              </w:r>
            </w:ins>
            <w:del w:id="356" w:author="晴空万里" w:date="2026-09-22T08:57:05Z">
              <w:r>
                <w:rPr>
                  <w:rFonts w:hint="eastAsia" w:ascii="楷体" w:hAnsi="楷体" w:eastAsia="楷体" w:cs="楷体"/>
                  <w:i w:val="0"/>
                  <w:iCs w:val="0"/>
                  <w:color w:val="000000"/>
                  <w:kern w:val="0"/>
                  <w:sz w:val="24"/>
                  <w:szCs w:val="24"/>
                  <w:u w:val="none"/>
                  <w:lang w:val="en-US" w:eastAsia="zh-CN" w:bidi="ar"/>
                </w:rPr>
                <w:delText>130</w:delText>
              </w:r>
            </w:del>
          </w:p>
        </w:tc>
        <w:tc>
          <w:tcPr>
            <w:tcW w:w="1307" w:type="dxa"/>
            <w:vAlign w:val="center"/>
          </w:tcPr>
          <w:p w14:paraId="026F3BD7">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尾气抽排系统</w:t>
            </w:r>
          </w:p>
        </w:tc>
        <w:tc>
          <w:tcPr>
            <w:tcW w:w="6283" w:type="dxa"/>
            <w:vAlign w:val="center"/>
          </w:tcPr>
          <w:p w14:paraId="5D4AEDA3">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rPr>
            </w:pPr>
            <w:r>
              <w:rPr>
                <w:rFonts w:hint="eastAsia" w:ascii="楷体" w:hAnsi="楷体" w:eastAsia="楷体" w:cs="楷体"/>
                <w:sz w:val="24"/>
                <w:szCs w:val="24"/>
              </w:rPr>
              <w:t>铝合金滑道：采用GB高硬度挤压成型T7铝合金材质，氧化镀膜处理内直径140mm，质重约5kg/米抗腐蚀抗化学性强独特的外形结构具有防脱功能的。</w:t>
            </w:r>
          </w:p>
          <w:p w14:paraId="782D561B">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rPr>
            </w:pPr>
            <w:r>
              <w:rPr>
                <w:rFonts w:hint="eastAsia" w:ascii="楷体" w:hAnsi="楷体" w:eastAsia="楷体" w:cs="楷体"/>
                <w:sz w:val="24"/>
                <w:szCs w:val="24"/>
              </w:rPr>
              <w:t>滑轨端盖：模压制作、焊接成型，除锈喷塑处理。</w:t>
            </w:r>
          </w:p>
          <w:p w14:paraId="37FA5D9C">
            <w:pPr>
              <w:keepNext w:val="0"/>
              <w:keepLines w:val="0"/>
              <w:pageBreakBefore w:val="0"/>
              <w:widowControl w:val="0"/>
              <w:kinsoku/>
              <w:wordWrap w:val="0"/>
              <w:overflowPunct/>
              <w:topLinePunct w:val="0"/>
              <w:autoSpaceDE/>
              <w:autoSpaceDN/>
              <w:bidi w:val="0"/>
              <w:adjustRightInd/>
              <w:snapToGrid/>
              <w:spacing w:line="240" w:lineRule="auto"/>
              <w:textAlignment w:val="auto"/>
              <w:outlineLvl w:val="9"/>
              <w:rPr>
                <w:rFonts w:hint="eastAsia" w:ascii="楷体" w:hAnsi="楷体" w:eastAsia="楷体" w:cs="楷体"/>
                <w:sz w:val="24"/>
                <w:szCs w:val="24"/>
              </w:rPr>
            </w:pPr>
            <w:r>
              <w:rPr>
                <w:rFonts w:hint="eastAsia" w:ascii="楷体" w:hAnsi="楷体" w:eastAsia="楷体" w:cs="楷体"/>
                <w:sz w:val="24"/>
                <w:szCs w:val="24"/>
              </w:rPr>
              <w:t>安装吊具：扁铁、角铁焊接制作，除锈喷漆处理，</w:t>
            </w:r>
            <w:r>
              <w:rPr>
                <w:rFonts w:hint="eastAsia" w:ascii="楷体" w:hAnsi="楷体" w:eastAsia="楷体" w:cs="楷体"/>
                <w:sz w:val="24"/>
                <w:szCs w:val="24"/>
                <w:lang w:val="en-US" w:eastAsia="zh-CN"/>
              </w:rPr>
              <w:t>≥</w:t>
            </w:r>
            <w:r>
              <w:rPr>
                <w:rFonts w:hint="eastAsia" w:ascii="楷体" w:hAnsi="楷体" w:eastAsia="楷体" w:cs="楷体"/>
                <w:sz w:val="24"/>
                <w:szCs w:val="24"/>
              </w:rPr>
              <w:t>40*40mm镀锌吊杆3000mm。</w:t>
            </w:r>
          </w:p>
          <w:p w14:paraId="48AFBB3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rPr>
              <w:t>抽排风机：多翼式低噪音风机，结构紧凑噪音低，运转平稳，功率：1.1kw、风量：</w:t>
            </w:r>
            <w:r>
              <w:rPr>
                <w:rFonts w:hint="eastAsia" w:ascii="楷体" w:hAnsi="楷体" w:eastAsia="楷体" w:cs="楷体"/>
                <w:sz w:val="24"/>
                <w:szCs w:val="24"/>
                <w:lang w:val="en-US" w:eastAsia="zh-CN"/>
              </w:rPr>
              <w:t>≥</w:t>
            </w:r>
            <w:r>
              <w:rPr>
                <w:rFonts w:hint="eastAsia" w:ascii="楷体" w:hAnsi="楷体" w:eastAsia="楷体" w:cs="楷体"/>
                <w:sz w:val="24"/>
                <w:szCs w:val="24"/>
              </w:rPr>
              <w:t>1900-2500m³/h、风压</w:t>
            </w:r>
            <w:r>
              <w:rPr>
                <w:rFonts w:hint="eastAsia" w:ascii="楷体" w:hAnsi="楷体" w:eastAsia="楷体" w:cs="楷体"/>
                <w:sz w:val="24"/>
                <w:szCs w:val="24"/>
                <w:lang w:val="en-US" w:eastAsia="zh-CN"/>
              </w:rPr>
              <w:t>≥</w:t>
            </w:r>
            <w:r>
              <w:rPr>
                <w:rFonts w:hint="eastAsia" w:ascii="楷体" w:hAnsi="楷体" w:eastAsia="楷体" w:cs="楷体"/>
                <w:sz w:val="24"/>
                <w:szCs w:val="24"/>
              </w:rPr>
              <w:t>959-1200Pa。含进出口法兰，开关（BS-2301）1个电线8米</w:t>
            </w:r>
            <w:r>
              <w:rPr>
                <w:rFonts w:hint="eastAsia" w:ascii="楷体" w:hAnsi="楷体" w:eastAsia="楷体" w:cs="楷体"/>
                <w:sz w:val="24"/>
                <w:szCs w:val="24"/>
                <w:lang w:eastAsia="zh-CN"/>
              </w:rPr>
              <w:t>。</w:t>
            </w:r>
          </w:p>
        </w:tc>
        <w:tc>
          <w:tcPr>
            <w:tcW w:w="705" w:type="dxa"/>
            <w:vAlign w:val="center"/>
          </w:tcPr>
          <w:p w14:paraId="2CE93D62">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32</w:t>
            </w:r>
          </w:p>
        </w:tc>
        <w:tc>
          <w:tcPr>
            <w:tcW w:w="731" w:type="dxa"/>
            <w:vAlign w:val="center"/>
          </w:tcPr>
          <w:p w14:paraId="19488806">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米</w:t>
            </w:r>
          </w:p>
        </w:tc>
      </w:tr>
      <w:tr w14:paraId="1C302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25525BFF">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357" w:author="晴空万里" w:date="2026-09-22T08:57:07Z">
                <w:pPr>
                  <w:keepNext w:val="0"/>
                  <w:keepLines w:val="0"/>
                  <w:widowControl/>
                  <w:suppressLineNumbers w:val="0"/>
                  <w:jc w:val="right"/>
                  <w:textAlignment w:val="center"/>
                </w:pPr>
              </w:pPrChange>
            </w:pPr>
            <w:ins w:id="358" w:author="晴空万里" w:date="2026-09-22T08:57:05Z">
              <w:r>
                <w:rPr>
                  <w:rFonts w:hint="eastAsia" w:ascii="宋体" w:hAnsi="宋体" w:eastAsia="宋体" w:cs="宋体"/>
                  <w:i w:val="0"/>
                  <w:iCs w:val="0"/>
                  <w:color w:val="000000"/>
                  <w:kern w:val="0"/>
                  <w:sz w:val="24"/>
                  <w:szCs w:val="24"/>
                  <w:u w:val="none"/>
                  <w:lang w:val="en-US" w:eastAsia="zh-CN" w:bidi="ar"/>
                </w:rPr>
                <w:t>120</w:t>
              </w:r>
            </w:ins>
            <w:del w:id="359" w:author="晴空万里" w:date="2026-09-22T08:57:05Z">
              <w:r>
                <w:rPr>
                  <w:rFonts w:hint="eastAsia" w:ascii="楷体" w:hAnsi="楷体" w:eastAsia="楷体" w:cs="楷体"/>
                  <w:i w:val="0"/>
                  <w:iCs w:val="0"/>
                  <w:color w:val="000000"/>
                  <w:kern w:val="0"/>
                  <w:sz w:val="24"/>
                  <w:szCs w:val="24"/>
                  <w:u w:val="none"/>
                  <w:lang w:val="en-US" w:eastAsia="zh-CN" w:bidi="ar"/>
                </w:rPr>
                <w:delText>131</w:delText>
              </w:r>
            </w:del>
          </w:p>
        </w:tc>
        <w:tc>
          <w:tcPr>
            <w:tcW w:w="1307" w:type="dxa"/>
            <w:vAlign w:val="center"/>
          </w:tcPr>
          <w:p w14:paraId="4C236EF9">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螺杆式空气压缩机</w:t>
            </w:r>
          </w:p>
        </w:tc>
        <w:tc>
          <w:tcPr>
            <w:tcW w:w="6283" w:type="dxa"/>
            <w:vAlign w:val="center"/>
          </w:tcPr>
          <w:p w14:paraId="6C15549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snapToGrid w:val="0"/>
                <w:color w:val="000000"/>
                <w:kern w:val="0"/>
                <w:sz w:val="24"/>
                <w:szCs w:val="24"/>
                <w:highlight w:val="none"/>
                <w:u w:val="none"/>
                <w:lang w:val="en-US" w:eastAsia="zh-CN" w:bidi="ar"/>
              </w:rPr>
              <w:t>技术参数：</w:t>
            </w:r>
            <w:r>
              <w:rPr>
                <w:rFonts w:hint="eastAsia" w:ascii="楷体" w:hAnsi="楷体" w:eastAsia="楷体" w:cs="楷体"/>
                <w:i w:val="0"/>
                <w:iCs w:val="0"/>
                <w:snapToGrid w:val="0"/>
                <w:color w:val="000000"/>
                <w:kern w:val="0"/>
                <w:sz w:val="24"/>
                <w:szCs w:val="24"/>
                <w:highlight w:val="none"/>
                <w:u w:val="none"/>
                <w:lang w:val="en-US" w:eastAsia="zh-CN" w:bidi="ar"/>
              </w:rPr>
              <w:br w:type="textWrapping"/>
            </w:r>
            <w:r>
              <w:rPr>
                <w:rFonts w:hint="eastAsia" w:ascii="楷体" w:hAnsi="楷体" w:eastAsia="楷体" w:cs="楷体"/>
                <w:i w:val="0"/>
                <w:iCs w:val="0"/>
                <w:snapToGrid w:val="0"/>
                <w:color w:val="000000"/>
                <w:kern w:val="0"/>
                <w:sz w:val="24"/>
                <w:szCs w:val="24"/>
                <w:highlight w:val="none"/>
                <w:u w:val="none"/>
                <w:lang w:val="en-US" w:eastAsia="zh-CN" w:bidi="ar"/>
              </w:rPr>
              <w:t>1.冷却方式：风冷</w:t>
            </w:r>
            <w:r>
              <w:rPr>
                <w:rFonts w:hint="eastAsia" w:ascii="楷体" w:hAnsi="楷体" w:eastAsia="楷体" w:cs="楷体"/>
                <w:i w:val="0"/>
                <w:iCs w:val="0"/>
                <w:snapToGrid w:val="0"/>
                <w:color w:val="000000"/>
                <w:kern w:val="0"/>
                <w:sz w:val="24"/>
                <w:szCs w:val="24"/>
                <w:highlight w:val="none"/>
                <w:u w:val="none"/>
                <w:lang w:val="en-US" w:eastAsia="zh-CN" w:bidi="ar"/>
              </w:rPr>
              <w:br w:type="textWrapping"/>
            </w:r>
            <w:r>
              <w:rPr>
                <w:rFonts w:hint="eastAsia" w:ascii="楷体" w:hAnsi="楷体" w:eastAsia="楷体" w:cs="楷体"/>
                <w:i w:val="0"/>
                <w:iCs w:val="0"/>
                <w:snapToGrid w:val="0"/>
                <w:color w:val="000000"/>
                <w:kern w:val="0"/>
                <w:sz w:val="24"/>
                <w:szCs w:val="24"/>
                <w:highlight w:val="none"/>
                <w:u w:val="none"/>
                <w:lang w:val="en-US" w:eastAsia="zh-CN" w:bidi="ar"/>
              </w:rPr>
              <w:t>2.工作原理：螺杆式压缩机</w:t>
            </w:r>
            <w:r>
              <w:rPr>
                <w:rFonts w:hint="eastAsia" w:ascii="楷体" w:hAnsi="楷体" w:eastAsia="楷体" w:cs="楷体"/>
                <w:i w:val="0"/>
                <w:iCs w:val="0"/>
                <w:snapToGrid w:val="0"/>
                <w:color w:val="000000"/>
                <w:kern w:val="0"/>
                <w:sz w:val="24"/>
                <w:szCs w:val="24"/>
                <w:highlight w:val="none"/>
                <w:u w:val="none"/>
                <w:lang w:val="en-US" w:eastAsia="zh-CN" w:bidi="ar"/>
              </w:rPr>
              <w:br w:type="textWrapping"/>
            </w:r>
            <w:r>
              <w:rPr>
                <w:rFonts w:hint="eastAsia" w:ascii="楷体" w:hAnsi="楷体" w:eastAsia="楷体" w:cs="楷体"/>
                <w:i w:val="0"/>
                <w:iCs w:val="0"/>
                <w:snapToGrid w:val="0"/>
                <w:color w:val="000000"/>
                <w:kern w:val="0"/>
                <w:sz w:val="24"/>
                <w:szCs w:val="24"/>
                <w:highlight w:val="none"/>
                <w:u w:val="none"/>
                <w:lang w:val="en-US" w:eastAsia="zh-CN" w:bidi="ar"/>
              </w:rPr>
              <w:t>3.型式：固定式压缩机</w:t>
            </w:r>
            <w:r>
              <w:rPr>
                <w:rFonts w:hint="eastAsia" w:ascii="楷体" w:hAnsi="楷体" w:eastAsia="楷体" w:cs="楷体"/>
                <w:i w:val="0"/>
                <w:iCs w:val="0"/>
                <w:snapToGrid w:val="0"/>
                <w:color w:val="000000"/>
                <w:kern w:val="0"/>
                <w:sz w:val="24"/>
                <w:szCs w:val="24"/>
                <w:highlight w:val="none"/>
                <w:u w:val="none"/>
                <w:lang w:val="en-US" w:eastAsia="zh-CN" w:bidi="ar"/>
              </w:rPr>
              <w:br w:type="textWrapping"/>
            </w:r>
            <w:r>
              <w:rPr>
                <w:rFonts w:hint="eastAsia" w:ascii="楷体" w:hAnsi="楷体" w:eastAsia="楷体" w:cs="楷体"/>
                <w:i w:val="0"/>
                <w:iCs w:val="0"/>
                <w:snapToGrid w:val="0"/>
                <w:color w:val="000000"/>
                <w:kern w:val="0"/>
                <w:sz w:val="24"/>
                <w:szCs w:val="24"/>
                <w:highlight w:val="none"/>
                <w:u w:val="none"/>
                <w:lang w:val="en-US" w:eastAsia="zh-CN" w:bidi="ar"/>
              </w:rPr>
              <w:t>4.压缩介质：空气</w:t>
            </w:r>
            <w:r>
              <w:rPr>
                <w:rFonts w:hint="eastAsia" w:ascii="楷体" w:hAnsi="楷体" w:eastAsia="楷体" w:cs="楷体"/>
                <w:i w:val="0"/>
                <w:iCs w:val="0"/>
                <w:snapToGrid w:val="0"/>
                <w:color w:val="000000"/>
                <w:kern w:val="0"/>
                <w:sz w:val="24"/>
                <w:szCs w:val="24"/>
                <w:highlight w:val="none"/>
                <w:u w:val="none"/>
                <w:lang w:val="en-US" w:eastAsia="zh-CN" w:bidi="ar"/>
              </w:rPr>
              <w:br w:type="textWrapping"/>
            </w:r>
            <w:r>
              <w:rPr>
                <w:rFonts w:hint="eastAsia" w:ascii="楷体" w:hAnsi="楷体" w:eastAsia="楷体" w:cs="楷体"/>
                <w:i w:val="0"/>
                <w:iCs w:val="0"/>
                <w:snapToGrid w:val="0"/>
                <w:color w:val="000000"/>
                <w:kern w:val="0"/>
                <w:sz w:val="24"/>
                <w:szCs w:val="24"/>
                <w:highlight w:val="none"/>
                <w:u w:val="none"/>
                <w:lang w:val="en-US" w:eastAsia="zh-CN" w:bidi="ar"/>
              </w:rPr>
              <w:t>5.功率：22Kw</w:t>
            </w:r>
            <w:r>
              <w:rPr>
                <w:rFonts w:hint="eastAsia" w:ascii="楷体" w:hAnsi="楷体" w:eastAsia="楷体" w:cs="楷体"/>
                <w:i w:val="0"/>
                <w:iCs w:val="0"/>
                <w:snapToGrid w:val="0"/>
                <w:color w:val="000000"/>
                <w:kern w:val="0"/>
                <w:sz w:val="24"/>
                <w:szCs w:val="24"/>
                <w:highlight w:val="none"/>
                <w:u w:val="none"/>
                <w:lang w:val="en-US" w:eastAsia="zh-CN" w:bidi="ar"/>
              </w:rPr>
              <w:br w:type="textWrapping"/>
            </w:r>
            <w:r>
              <w:rPr>
                <w:rFonts w:hint="eastAsia" w:ascii="楷体" w:hAnsi="楷体" w:eastAsia="楷体" w:cs="楷体"/>
                <w:i w:val="0"/>
                <w:iCs w:val="0"/>
                <w:snapToGrid w:val="0"/>
                <w:color w:val="000000"/>
                <w:kern w:val="0"/>
                <w:sz w:val="24"/>
                <w:szCs w:val="24"/>
                <w:highlight w:val="none"/>
                <w:u w:val="none"/>
                <w:lang w:val="en-US" w:eastAsia="zh-CN" w:bidi="ar"/>
              </w:rPr>
              <w:t>6.排气量：3.6m³/min</w:t>
            </w:r>
            <w:r>
              <w:rPr>
                <w:rFonts w:hint="eastAsia" w:ascii="楷体" w:hAnsi="楷体" w:eastAsia="楷体" w:cs="楷体"/>
                <w:i w:val="0"/>
                <w:iCs w:val="0"/>
                <w:snapToGrid w:val="0"/>
                <w:color w:val="000000"/>
                <w:kern w:val="0"/>
                <w:sz w:val="24"/>
                <w:szCs w:val="24"/>
                <w:highlight w:val="none"/>
                <w:u w:val="none"/>
                <w:lang w:val="en-US" w:eastAsia="zh-CN" w:bidi="ar"/>
              </w:rPr>
              <w:br w:type="textWrapping"/>
            </w:r>
            <w:r>
              <w:rPr>
                <w:rFonts w:hint="eastAsia" w:ascii="楷体" w:hAnsi="楷体" w:eastAsia="楷体" w:cs="楷体"/>
                <w:i w:val="0"/>
                <w:iCs w:val="0"/>
                <w:snapToGrid w:val="0"/>
                <w:color w:val="000000"/>
                <w:kern w:val="0"/>
                <w:sz w:val="24"/>
                <w:szCs w:val="24"/>
                <w:highlight w:val="none"/>
                <w:u w:val="none"/>
                <w:lang w:val="en-US" w:eastAsia="zh-CN" w:bidi="ar"/>
              </w:rPr>
              <w:t>7.传动方式：皮带传动</w:t>
            </w:r>
            <w:r>
              <w:rPr>
                <w:rFonts w:hint="eastAsia" w:ascii="楷体" w:hAnsi="楷体" w:eastAsia="楷体" w:cs="楷体"/>
                <w:i w:val="0"/>
                <w:iCs w:val="0"/>
                <w:snapToGrid w:val="0"/>
                <w:color w:val="000000"/>
                <w:kern w:val="0"/>
                <w:sz w:val="24"/>
                <w:szCs w:val="24"/>
                <w:highlight w:val="none"/>
                <w:u w:val="none"/>
                <w:lang w:val="en-US" w:eastAsia="zh-CN" w:bidi="ar"/>
              </w:rPr>
              <w:br w:type="textWrapping"/>
            </w:r>
            <w:r>
              <w:rPr>
                <w:rFonts w:hint="eastAsia" w:ascii="楷体" w:hAnsi="楷体" w:eastAsia="楷体" w:cs="楷体"/>
                <w:i w:val="0"/>
                <w:iCs w:val="0"/>
                <w:snapToGrid w:val="0"/>
                <w:color w:val="000000"/>
                <w:kern w:val="0"/>
                <w:sz w:val="24"/>
                <w:szCs w:val="24"/>
                <w:highlight w:val="none"/>
                <w:u w:val="none"/>
                <w:lang w:val="en-US" w:eastAsia="zh-CN" w:bidi="ar"/>
              </w:rPr>
              <w:t>8.排气压力：0.7</w:t>
            </w:r>
            <w:r>
              <w:rPr>
                <w:rFonts w:hint="eastAsia" w:ascii="楷体" w:hAnsi="楷体" w:eastAsia="楷体" w:cs="楷体"/>
                <w:sz w:val="24"/>
                <w:szCs w:val="24"/>
                <w:vertAlign w:val="baseline"/>
                <w:lang w:val="en-US" w:eastAsia="zh-CN"/>
              </w:rPr>
              <w:t>～</w:t>
            </w:r>
            <w:r>
              <w:rPr>
                <w:rFonts w:hint="eastAsia" w:ascii="楷体" w:hAnsi="楷体" w:eastAsia="楷体" w:cs="楷体"/>
                <w:i w:val="0"/>
                <w:iCs w:val="0"/>
                <w:snapToGrid w:val="0"/>
                <w:color w:val="000000"/>
                <w:kern w:val="0"/>
                <w:sz w:val="24"/>
                <w:szCs w:val="24"/>
                <w:highlight w:val="none"/>
                <w:u w:val="none"/>
                <w:lang w:val="en-US" w:eastAsia="zh-CN" w:bidi="ar"/>
              </w:rPr>
              <w:t>1.2（MPa）</w:t>
            </w:r>
            <w:r>
              <w:rPr>
                <w:rFonts w:hint="eastAsia" w:ascii="楷体" w:hAnsi="楷体" w:eastAsia="楷体" w:cs="楷体"/>
                <w:i w:val="0"/>
                <w:iCs w:val="0"/>
                <w:snapToGrid w:val="0"/>
                <w:color w:val="000000"/>
                <w:kern w:val="0"/>
                <w:sz w:val="24"/>
                <w:szCs w:val="24"/>
                <w:highlight w:val="none"/>
                <w:u w:val="none"/>
                <w:lang w:val="en-US" w:eastAsia="zh-CN" w:bidi="ar"/>
              </w:rPr>
              <w:br w:type="textWrapping"/>
            </w:r>
            <w:r>
              <w:rPr>
                <w:rFonts w:hint="eastAsia" w:ascii="楷体" w:hAnsi="楷体" w:eastAsia="楷体" w:cs="楷体"/>
                <w:i w:val="0"/>
                <w:iCs w:val="0"/>
                <w:snapToGrid w:val="0"/>
                <w:color w:val="000000"/>
                <w:kern w:val="0"/>
                <w:sz w:val="24"/>
                <w:szCs w:val="24"/>
                <w:highlight w:val="none"/>
                <w:u w:val="none"/>
                <w:lang w:val="en-US" w:eastAsia="zh-CN" w:bidi="ar"/>
              </w:rPr>
              <w:t>9.性能：低噪音</w:t>
            </w:r>
            <w:r>
              <w:rPr>
                <w:rFonts w:hint="eastAsia" w:ascii="楷体" w:hAnsi="楷体" w:eastAsia="楷体" w:cs="楷体"/>
                <w:i w:val="0"/>
                <w:iCs w:val="0"/>
                <w:snapToGrid w:val="0"/>
                <w:color w:val="000000"/>
                <w:kern w:val="0"/>
                <w:sz w:val="24"/>
                <w:szCs w:val="24"/>
                <w:highlight w:val="none"/>
                <w:u w:val="none"/>
                <w:lang w:val="en-US" w:eastAsia="zh-CN" w:bidi="ar"/>
              </w:rPr>
              <w:br w:type="textWrapping"/>
            </w:r>
            <w:r>
              <w:rPr>
                <w:rFonts w:hint="eastAsia" w:ascii="楷体" w:hAnsi="楷体" w:eastAsia="楷体" w:cs="楷体"/>
                <w:i w:val="0"/>
                <w:iCs w:val="0"/>
                <w:snapToGrid w:val="0"/>
                <w:color w:val="000000"/>
                <w:kern w:val="0"/>
                <w:sz w:val="24"/>
                <w:szCs w:val="24"/>
                <w:highlight w:val="none"/>
                <w:u w:val="none"/>
                <w:lang w:val="en-US" w:eastAsia="zh-CN" w:bidi="ar"/>
              </w:rPr>
              <w:t>10.低噪音：70dB</w:t>
            </w:r>
          </w:p>
        </w:tc>
        <w:tc>
          <w:tcPr>
            <w:tcW w:w="705" w:type="dxa"/>
            <w:vAlign w:val="center"/>
          </w:tcPr>
          <w:p w14:paraId="3831FC8D">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733D5825">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3A3EC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5C99B2EC">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360" w:author="晴空万里" w:date="2026-09-22T08:57:07Z">
                <w:pPr>
                  <w:keepNext w:val="0"/>
                  <w:keepLines w:val="0"/>
                  <w:widowControl/>
                  <w:suppressLineNumbers w:val="0"/>
                  <w:jc w:val="right"/>
                  <w:textAlignment w:val="center"/>
                </w:pPr>
              </w:pPrChange>
            </w:pPr>
            <w:ins w:id="361" w:author="晴空万里" w:date="2026-09-22T08:57:05Z">
              <w:r>
                <w:rPr>
                  <w:rFonts w:hint="eastAsia" w:ascii="宋体" w:hAnsi="宋体" w:eastAsia="宋体" w:cs="宋体"/>
                  <w:i w:val="0"/>
                  <w:iCs w:val="0"/>
                  <w:color w:val="000000"/>
                  <w:kern w:val="0"/>
                  <w:sz w:val="24"/>
                  <w:szCs w:val="24"/>
                  <w:u w:val="none"/>
                  <w:lang w:val="en-US" w:eastAsia="zh-CN" w:bidi="ar"/>
                </w:rPr>
                <w:t>121</w:t>
              </w:r>
            </w:ins>
            <w:del w:id="362" w:author="晴空万里" w:date="2026-09-22T08:57:05Z">
              <w:r>
                <w:rPr>
                  <w:rFonts w:hint="eastAsia" w:ascii="楷体" w:hAnsi="楷体" w:eastAsia="楷体" w:cs="楷体"/>
                  <w:i w:val="0"/>
                  <w:iCs w:val="0"/>
                  <w:color w:val="000000"/>
                  <w:kern w:val="0"/>
                  <w:sz w:val="24"/>
                  <w:szCs w:val="24"/>
                  <w:u w:val="none"/>
                  <w:lang w:val="en-US" w:eastAsia="zh-CN" w:bidi="ar"/>
                </w:rPr>
                <w:delText>132</w:delText>
              </w:r>
            </w:del>
          </w:p>
        </w:tc>
        <w:tc>
          <w:tcPr>
            <w:tcW w:w="1307" w:type="dxa"/>
            <w:vAlign w:val="center"/>
          </w:tcPr>
          <w:p w14:paraId="37B5C96E">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冷干机</w:t>
            </w:r>
          </w:p>
        </w:tc>
        <w:tc>
          <w:tcPr>
            <w:tcW w:w="6283" w:type="dxa"/>
            <w:vAlign w:val="center"/>
          </w:tcPr>
          <w:p w14:paraId="47FDA1C8">
            <w:pPr>
              <w:keepNext w:val="0"/>
              <w:keepLines w:val="0"/>
              <w:pageBreakBefore w:val="0"/>
              <w:widowControl w:val="0"/>
              <w:suppressLineNumbers w:val="0"/>
              <w:kinsoku/>
              <w:wordWrap w:val="0"/>
              <w:overflowPunct/>
              <w:topLinePunct w:val="0"/>
              <w:autoSpaceDE/>
              <w:autoSpaceDN/>
              <w:bidi w:val="0"/>
              <w:adjustRightInd/>
              <w:snapToGrid/>
              <w:jc w:val="left"/>
              <w:textAlignment w:val="center"/>
              <w:outlineLvl w:val="9"/>
              <w:rPr>
                <w:rFonts w:hint="eastAsia" w:ascii="楷体" w:hAnsi="楷体" w:eastAsia="楷体" w:cs="楷体"/>
                <w:i w:val="0"/>
                <w:iCs w:val="0"/>
                <w:snapToGrid w:val="0"/>
                <w:color w:val="000000"/>
                <w:kern w:val="0"/>
                <w:sz w:val="24"/>
                <w:szCs w:val="24"/>
                <w:highlight w:val="none"/>
                <w:u w:val="none"/>
                <w:lang w:val="en-US" w:eastAsia="zh-CN" w:bidi="ar"/>
              </w:rPr>
            </w:pPr>
            <w:r>
              <w:rPr>
                <w:rFonts w:hint="eastAsia" w:ascii="楷体" w:hAnsi="楷体" w:eastAsia="楷体" w:cs="楷体"/>
                <w:i w:val="0"/>
                <w:iCs w:val="0"/>
                <w:snapToGrid w:val="0"/>
                <w:color w:val="000000"/>
                <w:kern w:val="0"/>
                <w:sz w:val="24"/>
                <w:szCs w:val="24"/>
                <w:highlight w:val="none"/>
                <w:u w:val="none"/>
                <w:lang w:val="en-US" w:eastAsia="zh-CN" w:bidi="ar"/>
              </w:rPr>
              <w:t>技术参数要求：</w:t>
            </w:r>
            <w:r>
              <w:rPr>
                <w:rFonts w:hint="eastAsia" w:ascii="楷体" w:hAnsi="楷体" w:eastAsia="楷体" w:cs="楷体"/>
                <w:i w:val="0"/>
                <w:iCs w:val="0"/>
                <w:snapToGrid w:val="0"/>
                <w:color w:val="000000"/>
                <w:kern w:val="0"/>
                <w:sz w:val="24"/>
                <w:szCs w:val="24"/>
                <w:highlight w:val="none"/>
                <w:u w:val="none"/>
                <w:lang w:val="en-US" w:eastAsia="zh-CN" w:bidi="ar"/>
              </w:rPr>
              <w:br w:type="textWrapping"/>
            </w:r>
            <w:r>
              <w:rPr>
                <w:rFonts w:hint="eastAsia" w:ascii="楷体" w:hAnsi="楷体" w:eastAsia="楷体" w:cs="楷体"/>
                <w:i w:val="0"/>
                <w:iCs w:val="0"/>
                <w:snapToGrid w:val="0"/>
                <w:color w:val="000000"/>
                <w:kern w:val="0"/>
                <w:sz w:val="24"/>
                <w:szCs w:val="24"/>
                <w:highlight w:val="none"/>
                <w:u w:val="none"/>
                <w:lang w:val="en-US" w:eastAsia="zh-CN" w:bidi="ar"/>
              </w:rPr>
              <w:t>处理风量:3.8m³/min</w:t>
            </w:r>
            <w:r>
              <w:rPr>
                <w:rFonts w:hint="eastAsia" w:ascii="楷体" w:hAnsi="楷体" w:eastAsia="楷体" w:cs="楷体"/>
                <w:i w:val="0"/>
                <w:iCs w:val="0"/>
                <w:snapToGrid w:val="0"/>
                <w:color w:val="000000"/>
                <w:kern w:val="0"/>
                <w:sz w:val="24"/>
                <w:szCs w:val="24"/>
                <w:highlight w:val="none"/>
                <w:u w:val="none"/>
                <w:lang w:val="en-US" w:eastAsia="zh-CN" w:bidi="ar"/>
              </w:rPr>
              <w:br w:type="textWrapping"/>
            </w:r>
            <w:r>
              <w:rPr>
                <w:rFonts w:hint="eastAsia" w:ascii="楷体" w:hAnsi="楷体" w:eastAsia="楷体" w:cs="楷体"/>
                <w:i w:val="0"/>
                <w:iCs w:val="0"/>
                <w:snapToGrid w:val="0"/>
                <w:color w:val="000000"/>
                <w:kern w:val="0"/>
                <w:sz w:val="24"/>
                <w:szCs w:val="24"/>
                <w:highlight w:val="none"/>
                <w:u w:val="none"/>
                <w:lang w:val="en-US" w:eastAsia="zh-CN" w:bidi="ar"/>
              </w:rPr>
              <w:t>使用条件极限:</w:t>
            </w:r>
          </w:p>
          <w:p w14:paraId="62994A84">
            <w:pPr>
              <w:keepNext w:val="0"/>
              <w:keepLines w:val="0"/>
              <w:pageBreakBefore w:val="0"/>
              <w:widowControl w:val="0"/>
              <w:suppressLineNumbers w:val="0"/>
              <w:kinsoku/>
              <w:wordWrap w:val="0"/>
              <w:overflowPunct/>
              <w:topLinePunct w:val="0"/>
              <w:autoSpaceDE/>
              <w:autoSpaceDN/>
              <w:bidi w:val="0"/>
              <w:adjustRightInd/>
              <w:snapToGrid/>
              <w:jc w:val="left"/>
              <w:textAlignment w:val="center"/>
              <w:outlineLvl w:val="9"/>
              <w:rPr>
                <w:rFonts w:hint="eastAsia" w:ascii="楷体" w:hAnsi="楷体" w:eastAsia="楷体" w:cs="楷体"/>
                <w:i w:val="0"/>
                <w:iCs w:val="0"/>
                <w:snapToGrid w:val="0"/>
                <w:color w:val="000000"/>
                <w:kern w:val="0"/>
                <w:sz w:val="24"/>
                <w:szCs w:val="24"/>
                <w:highlight w:val="none"/>
                <w:u w:val="none"/>
                <w:lang w:val="en-US" w:eastAsia="zh-CN" w:bidi="ar"/>
              </w:rPr>
            </w:pPr>
            <w:r>
              <w:rPr>
                <w:rFonts w:hint="eastAsia" w:ascii="楷体" w:hAnsi="楷体" w:eastAsia="楷体" w:cs="楷体"/>
                <w:i w:val="0"/>
                <w:iCs w:val="0"/>
                <w:snapToGrid w:val="0"/>
                <w:color w:val="000000"/>
                <w:kern w:val="0"/>
                <w:sz w:val="24"/>
                <w:szCs w:val="24"/>
                <w:highlight w:val="none"/>
                <w:u w:val="none"/>
                <w:lang w:val="en-US" w:eastAsia="zh-CN" w:bidi="ar"/>
              </w:rPr>
              <w:t>1.入口温度80°C,</w:t>
            </w:r>
          </w:p>
          <w:p w14:paraId="43551CB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snapToGrid w:val="0"/>
                <w:color w:val="000000"/>
                <w:kern w:val="0"/>
                <w:sz w:val="24"/>
                <w:szCs w:val="24"/>
                <w:highlight w:val="none"/>
                <w:u w:val="none"/>
                <w:lang w:val="en-US" w:eastAsia="zh-CN" w:bidi="ar"/>
              </w:rPr>
              <w:t>2.周围温度45°C</w:t>
            </w:r>
            <w:r>
              <w:rPr>
                <w:rFonts w:hint="eastAsia" w:ascii="楷体" w:hAnsi="楷体" w:eastAsia="楷体" w:cs="楷体"/>
                <w:i w:val="0"/>
                <w:iCs w:val="0"/>
                <w:snapToGrid w:val="0"/>
                <w:color w:val="000000"/>
                <w:kern w:val="0"/>
                <w:sz w:val="24"/>
                <w:szCs w:val="24"/>
                <w:highlight w:val="none"/>
                <w:u w:val="none"/>
                <w:lang w:val="en-US" w:eastAsia="zh-CN" w:bidi="ar"/>
              </w:rPr>
              <w:br w:type="textWrapping"/>
            </w:r>
            <w:r>
              <w:rPr>
                <w:rFonts w:hint="eastAsia" w:ascii="楷体" w:hAnsi="楷体" w:eastAsia="楷体" w:cs="楷体"/>
                <w:i w:val="0"/>
                <w:iCs w:val="0"/>
                <w:snapToGrid w:val="0"/>
                <w:color w:val="000000"/>
                <w:kern w:val="0"/>
                <w:sz w:val="24"/>
                <w:szCs w:val="24"/>
                <w:highlight w:val="none"/>
                <w:u w:val="none"/>
                <w:lang w:val="en-US" w:eastAsia="zh-CN" w:bidi="ar"/>
              </w:rPr>
              <w:t>3.空气压力10Kg/cm2（超压力接受特殊处理）</w:t>
            </w:r>
            <w:r>
              <w:rPr>
                <w:rFonts w:hint="eastAsia" w:ascii="楷体" w:hAnsi="楷体" w:eastAsia="楷体" w:cs="楷体"/>
                <w:i w:val="0"/>
                <w:iCs w:val="0"/>
                <w:snapToGrid w:val="0"/>
                <w:color w:val="000000"/>
                <w:kern w:val="0"/>
                <w:sz w:val="24"/>
                <w:szCs w:val="24"/>
                <w:highlight w:val="none"/>
                <w:u w:val="none"/>
                <w:lang w:val="en-US" w:eastAsia="zh-CN" w:bidi="ar"/>
              </w:rPr>
              <w:br w:type="textWrapping"/>
            </w:r>
            <w:r>
              <w:rPr>
                <w:rFonts w:hint="eastAsia" w:ascii="楷体" w:hAnsi="楷体" w:eastAsia="楷体" w:cs="楷体"/>
                <w:i w:val="0"/>
                <w:iCs w:val="0"/>
                <w:snapToGrid w:val="0"/>
                <w:color w:val="000000"/>
                <w:kern w:val="0"/>
                <w:sz w:val="24"/>
                <w:szCs w:val="24"/>
                <w:highlight w:val="none"/>
                <w:u w:val="none"/>
                <w:lang w:val="en-US" w:eastAsia="zh-CN" w:bidi="ar"/>
              </w:rPr>
              <w:t>空气压力10Kg/cm2（超压力接受特殊处理）</w:t>
            </w:r>
            <w:r>
              <w:rPr>
                <w:rFonts w:hint="eastAsia" w:ascii="楷体" w:hAnsi="楷体" w:eastAsia="楷体" w:cs="楷体"/>
                <w:i w:val="0"/>
                <w:iCs w:val="0"/>
                <w:snapToGrid w:val="0"/>
                <w:color w:val="000000"/>
                <w:kern w:val="0"/>
                <w:sz w:val="24"/>
                <w:szCs w:val="24"/>
                <w:highlight w:val="none"/>
                <w:u w:val="none"/>
                <w:lang w:val="en-US" w:eastAsia="zh-CN" w:bidi="ar"/>
              </w:rPr>
              <w:br w:type="textWrapping"/>
            </w:r>
            <w:r>
              <w:rPr>
                <w:rFonts w:hint="eastAsia" w:ascii="楷体" w:hAnsi="楷体" w:eastAsia="楷体" w:cs="楷体"/>
                <w:i w:val="0"/>
                <w:iCs w:val="0"/>
                <w:snapToGrid w:val="0"/>
                <w:color w:val="000000"/>
                <w:kern w:val="0"/>
                <w:sz w:val="24"/>
                <w:szCs w:val="24"/>
                <w:highlight w:val="none"/>
                <w:u w:val="none"/>
                <w:lang w:val="en-US" w:eastAsia="zh-CN" w:bidi="ar"/>
              </w:rPr>
              <w:t>压力露点:2-10°C（其大气压露点相当-20°C）</w:t>
            </w:r>
            <w:r>
              <w:rPr>
                <w:rFonts w:hint="eastAsia" w:ascii="楷体" w:hAnsi="楷体" w:eastAsia="楷体" w:cs="楷体"/>
                <w:i w:val="0"/>
                <w:iCs w:val="0"/>
                <w:snapToGrid w:val="0"/>
                <w:color w:val="000000"/>
                <w:kern w:val="0"/>
                <w:sz w:val="24"/>
                <w:szCs w:val="24"/>
                <w:highlight w:val="none"/>
                <w:u w:val="none"/>
                <w:lang w:val="en-US" w:eastAsia="zh-CN" w:bidi="ar"/>
              </w:rPr>
              <w:br w:type="textWrapping"/>
            </w:r>
            <w:r>
              <w:rPr>
                <w:rFonts w:hint="eastAsia" w:ascii="楷体" w:hAnsi="楷体" w:eastAsia="楷体" w:cs="楷体"/>
                <w:i w:val="0"/>
                <w:iCs w:val="0"/>
                <w:snapToGrid w:val="0"/>
                <w:color w:val="000000"/>
                <w:kern w:val="0"/>
                <w:sz w:val="24"/>
                <w:szCs w:val="24"/>
                <w:highlight w:val="none"/>
                <w:u w:val="none"/>
                <w:lang w:val="en-US" w:eastAsia="zh-CN" w:bidi="ar"/>
              </w:rPr>
              <w:t>冷媒:R~22、</w:t>
            </w:r>
            <w:r>
              <w:rPr>
                <w:rFonts w:hint="eastAsia" w:ascii="楷体" w:hAnsi="楷体" w:eastAsia="楷体" w:cs="楷体"/>
                <w:i w:val="0"/>
                <w:iCs w:val="0"/>
                <w:snapToGrid w:val="0"/>
                <w:color w:val="000000"/>
                <w:kern w:val="0"/>
                <w:sz w:val="24"/>
                <w:szCs w:val="24"/>
                <w:highlight w:val="none"/>
                <w:u w:val="none"/>
                <w:lang w:val="en-US" w:eastAsia="zh-CN" w:bidi="ar"/>
              </w:rPr>
              <w:br w:type="textWrapping"/>
            </w:r>
            <w:r>
              <w:rPr>
                <w:rFonts w:hint="eastAsia" w:ascii="楷体" w:hAnsi="楷体" w:eastAsia="楷体" w:cs="楷体"/>
                <w:i w:val="0"/>
                <w:iCs w:val="0"/>
                <w:snapToGrid w:val="0"/>
                <w:color w:val="000000"/>
                <w:kern w:val="0"/>
                <w:sz w:val="24"/>
                <w:szCs w:val="24"/>
                <w:highlight w:val="none"/>
                <w:u w:val="none"/>
                <w:lang w:val="en-US" w:eastAsia="zh-CN" w:bidi="ar"/>
              </w:rPr>
              <w:t>冷媒压缩机马达:1HP、</w:t>
            </w:r>
            <w:r>
              <w:rPr>
                <w:rFonts w:hint="eastAsia" w:ascii="楷体" w:hAnsi="楷体" w:eastAsia="楷体" w:cs="楷体"/>
                <w:i w:val="0"/>
                <w:iCs w:val="0"/>
                <w:snapToGrid w:val="0"/>
                <w:color w:val="000000"/>
                <w:kern w:val="0"/>
                <w:sz w:val="24"/>
                <w:szCs w:val="24"/>
                <w:highlight w:val="none"/>
                <w:u w:val="none"/>
                <w:lang w:val="en-US" w:eastAsia="zh-CN" w:bidi="ar"/>
              </w:rPr>
              <w:br w:type="textWrapping"/>
            </w:r>
            <w:r>
              <w:rPr>
                <w:rFonts w:hint="eastAsia" w:ascii="楷体" w:hAnsi="楷体" w:eastAsia="楷体" w:cs="楷体"/>
                <w:i w:val="0"/>
                <w:iCs w:val="0"/>
                <w:snapToGrid w:val="0"/>
                <w:color w:val="000000"/>
                <w:kern w:val="0"/>
                <w:sz w:val="24"/>
                <w:szCs w:val="24"/>
                <w:highlight w:val="none"/>
                <w:u w:val="none"/>
                <w:lang w:val="en-US" w:eastAsia="zh-CN" w:bidi="ar"/>
              </w:rPr>
              <w:t>电源:AC1220V50/60Hz、</w:t>
            </w:r>
            <w:r>
              <w:rPr>
                <w:rFonts w:hint="eastAsia" w:ascii="楷体" w:hAnsi="楷体" w:eastAsia="楷体" w:cs="楷体"/>
                <w:i w:val="0"/>
                <w:iCs w:val="0"/>
                <w:snapToGrid w:val="0"/>
                <w:color w:val="000000"/>
                <w:kern w:val="0"/>
                <w:sz w:val="24"/>
                <w:szCs w:val="24"/>
                <w:highlight w:val="none"/>
                <w:u w:val="none"/>
                <w:lang w:val="en-US" w:eastAsia="zh-CN" w:bidi="ar"/>
              </w:rPr>
              <w:br w:type="textWrapping"/>
            </w:r>
            <w:r>
              <w:rPr>
                <w:rFonts w:hint="eastAsia" w:ascii="楷体" w:hAnsi="楷体" w:eastAsia="楷体" w:cs="楷体"/>
                <w:i w:val="0"/>
                <w:iCs w:val="0"/>
                <w:snapToGrid w:val="0"/>
                <w:color w:val="000000"/>
                <w:kern w:val="0"/>
                <w:sz w:val="24"/>
                <w:szCs w:val="24"/>
                <w:highlight w:val="none"/>
                <w:u w:val="none"/>
                <w:lang w:val="en-US" w:eastAsia="zh-CN" w:bidi="ar"/>
              </w:rPr>
              <w:t>空气出入管径:1-1/2＂、</w:t>
            </w:r>
            <w:r>
              <w:rPr>
                <w:rFonts w:hint="eastAsia" w:ascii="楷体" w:hAnsi="楷体" w:eastAsia="楷体" w:cs="楷体"/>
                <w:i w:val="0"/>
                <w:iCs w:val="0"/>
                <w:snapToGrid w:val="0"/>
                <w:color w:val="000000"/>
                <w:kern w:val="0"/>
                <w:sz w:val="24"/>
                <w:szCs w:val="24"/>
                <w:highlight w:val="none"/>
                <w:u w:val="none"/>
                <w:lang w:val="en-US" w:eastAsia="zh-CN" w:bidi="ar"/>
              </w:rPr>
              <w:br w:type="textWrapping"/>
            </w:r>
            <w:r>
              <w:rPr>
                <w:rFonts w:hint="eastAsia" w:ascii="楷体" w:hAnsi="楷体" w:eastAsia="楷体" w:cs="楷体"/>
                <w:i w:val="0"/>
                <w:iCs w:val="0"/>
                <w:snapToGrid w:val="0"/>
                <w:color w:val="000000"/>
                <w:kern w:val="0"/>
                <w:sz w:val="24"/>
                <w:szCs w:val="24"/>
                <w:highlight w:val="none"/>
                <w:u w:val="none"/>
                <w:lang w:val="en-US" w:eastAsia="zh-CN" w:bidi="ar"/>
              </w:rPr>
              <w:t>外形尺寸（mm）:930*500*910（长x宽x高）</w:t>
            </w:r>
            <w:r>
              <w:rPr>
                <w:rFonts w:hint="eastAsia" w:ascii="楷体" w:hAnsi="楷体" w:eastAsia="楷体" w:cs="楷体"/>
                <w:i w:val="0"/>
                <w:iCs w:val="0"/>
                <w:snapToGrid w:val="0"/>
                <w:color w:val="000000"/>
                <w:kern w:val="0"/>
                <w:sz w:val="24"/>
                <w:szCs w:val="24"/>
                <w:highlight w:val="none"/>
                <w:u w:val="none"/>
                <w:lang w:val="en-US" w:eastAsia="zh-CN" w:bidi="ar"/>
              </w:rPr>
              <w:br w:type="textWrapping"/>
            </w:r>
            <w:r>
              <w:rPr>
                <w:rFonts w:hint="eastAsia" w:ascii="楷体" w:hAnsi="楷体" w:eastAsia="楷体" w:cs="楷体"/>
                <w:i w:val="0"/>
                <w:iCs w:val="0"/>
                <w:snapToGrid w:val="0"/>
                <w:color w:val="000000"/>
                <w:kern w:val="0"/>
                <w:sz w:val="24"/>
                <w:szCs w:val="24"/>
                <w:highlight w:val="none"/>
                <w:u w:val="none"/>
                <w:lang w:val="en-US" w:eastAsia="zh-CN" w:bidi="ar"/>
              </w:rPr>
              <w:t>重量（kg）:80</w:t>
            </w:r>
          </w:p>
        </w:tc>
        <w:tc>
          <w:tcPr>
            <w:tcW w:w="705" w:type="dxa"/>
            <w:vAlign w:val="center"/>
          </w:tcPr>
          <w:p w14:paraId="2663F681">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1F75BABE">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32DF5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11718F63">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363" w:author="晴空万里" w:date="2026-09-22T08:57:07Z">
                <w:pPr>
                  <w:keepNext w:val="0"/>
                  <w:keepLines w:val="0"/>
                  <w:widowControl/>
                  <w:suppressLineNumbers w:val="0"/>
                  <w:jc w:val="right"/>
                  <w:textAlignment w:val="center"/>
                </w:pPr>
              </w:pPrChange>
            </w:pPr>
            <w:ins w:id="364" w:author="晴空万里" w:date="2026-09-22T08:57:05Z">
              <w:r>
                <w:rPr>
                  <w:rFonts w:hint="eastAsia" w:ascii="宋体" w:hAnsi="宋体" w:eastAsia="宋体" w:cs="宋体"/>
                  <w:i w:val="0"/>
                  <w:iCs w:val="0"/>
                  <w:color w:val="000000"/>
                  <w:kern w:val="0"/>
                  <w:sz w:val="24"/>
                  <w:szCs w:val="24"/>
                  <w:u w:val="none"/>
                  <w:lang w:val="en-US" w:eastAsia="zh-CN" w:bidi="ar"/>
                </w:rPr>
                <w:t>122</w:t>
              </w:r>
            </w:ins>
            <w:del w:id="365" w:author="晴空万里" w:date="2026-09-22T08:57:05Z">
              <w:r>
                <w:rPr>
                  <w:rFonts w:hint="eastAsia" w:ascii="楷体" w:hAnsi="楷体" w:eastAsia="楷体" w:cs="楷体"/>
                  <w:i w:val="0"/>
                  <w:iCs w:val="0"/>
                  <w:color w:val="000000"/>
                  <w:kern w:val="0"/>
                  <w:sz w:val="24"/>
                  <w:szCs w:val="24"/>
                  <w:u w:val="none"/>
                  <w:lang w:val="en-US" w:eastAsia="zh-CN" w:bidi="ar"/>
                </w:rPr>
                <w:delText>133</w:delText>
              </w:r>
            </w:del>
          </w:p>
        </w:tc>
        <w:tc>
          <w:tcPr>
            <w:tcW w:w="1307" w:type="dxa"/>
            <w:vAlign w:val="center"/>
          </w:tcPr>
          <w:p w14:paraId="0C4E5333">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储气罐</w:t>
            </w:r>
          </w:p>
        </w:tc>
        <w:tc>
          <w:tcPr>
            <w:tcW w:w="6283" w:type="dxa"/>
            <w:vAlign w:val="center"/>
          </w:tcPr>
          <w:p w14:paraId="19DA481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b w:val="0"/>
                <w:bCs w:val="0"/>
                <w:color w:val="000000"/>
                <w:sz w:val="24"/>
                <w:szCs w:val="24"/>
              </w:rPr>
              <w:t>压力：0.8MPa；储气量：0.8立方；设计温度：150℃；耐压试验压力：11Mpa；可存储介质：空气；</w:t>
            </w:r>
            <w:r>
              <w:rPr>
                <w:rFonts w:hint="eastAsia" w:ascii="楷体" w:hAnsi="楷体" w:eastAsia="楷体" w:cs="楷体"/>
                <w:i w:val="0"/>
                <w:iCs w:val="0"/>
                <w:snapToGrid w:val="0"/>
                <w:color w:val="000000"/>
                <w:kern w:val="0"/>
                <w:sz w:val="24"/>
                <w:szCs w:val="24"/>
                <w:highlight w:val="none"/>
                <w:u w:val="none"/>
                <w:lang w:val="en-US" w:eastAsia="zh-CN" w:bidi="ar"/>
              </w:rPr>
              <w:t>储气罐安装空压机之后，需能储存压缩空气，减少由于压缩机排气不连续产生的压力脉动，实现供气和用气的平衡，而且能降低压缩空气的温度，减少过过虑器和干燥剂的负荷。</w:t>
            </w:r>
          </w:p>
        </w:tc>
        <w:tc>
          <w:tcPr>
            <w:tcW w:w="705" w:type="dxa"/>
            <w:vAlign w:val="center"/>
          </w:tcPr>
          <w:p w14:paraId="1F3F92BB">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18B452C8">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3392A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52630064">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366" w:author="晴空万里" w:date="2026-09-22T08:57:07Z">
                <w:pPr>
                  <w:keepNext w:val="0"/>
                  <w:keepLines w:val="0"/>
                  <w:widowControl/>
                  <w:suppressLineNumbers w:val="0"/>
                  <w:jc w:val="right"/>
                  <w:textAlignment w:val="center"/>
                </w:pPr>
              </w:pPrChange>
            </w:pPr>
            <w:ins w:id="367" w:author="晴空万里" w:date="2026-09-22T08:57:05Z">
              <w:r>
                <w:rPr>
                  <w:rFonts w:hint="eastAsia" w:ascii="宋体" w:hAnsi="宋体" w:eastAsia="宋体" w:cs="宋体"/>
                  <w:i w:val="0"/>
                  <w:iCs w:val="0"/>
                  <w:color w:val="000000"/>
                  <w:kern w:val="0"/>
                  <w:sz w:val="24"/>
                  <w:szCs w:val="24"/>
                  <w:u w:val="none"/>
                  <w:lang w:val="en-US" w:eastAsia="zh-CN" w:bidi="ar"/>
                </w:rPr>
                <w:t>123</w:t>
              </w:r>
            </w:ins>
            <w:del w:id="368" w:author="晴空万里" w:date="2026-09-22T08:57:05Z">
              <w:r>
                <w:rPr>
                  <w:rFonts w:hint="eastAsia" w:ascii="楷体" w:hAnsi="楷体" w:eastAsia="楷体" w:cs="楷体"/>
                  <w:i w:val="0"/>
                  <w:iCs w:val="0"/>
                  <w:color w:val="000000"/>
                  <w:kern w:val="0"/>
                  <w:sz w:val="24"/>
                  <w:szCs w:val="24"/>
                  <w:u w:val="none"/>
                  <w:lang w:val="en-US" w:eastAsia="zh-CN" w:bidi="ar"/>
                </w:rPr>
                <w:delText>134</w:delText>
              </w:r>
            </w:del>
          </w:p>
        </w:tc>
        <w:tc>
          <w:tcPr>
            <w:tcW w:w="1307" w:type="dxa"/>
            <w:vAlign w:val="center"/>
          </w:tcPr>
          <w:p w14:paraId="260D5067">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三级精密过滤器</w:t>
            </w:r>
          </w:p>
        </w:tc>
        <w:tc>
          <w:tcPr>
            <w:tcW w:w="6283" w:type="dxa"/>
            <w:shd w:val="clear" w:color="auto" w:fill="auto"/>
            <w:vAlign w:val="center"/>
          </w:tcPr>
          <w:p w14:paraId="141DA3B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kern w:val="2"/>
                <w:sz w:val="24"/>
                <w:szCs w:val="24"/>
                <w:vertAlign w:val="baseline"/>
                <w:lang w:val="en-US" w:eastAsia="zh-CN" w:bidi="ar-SA"/>
              </w:rPr>
            </w:pPr>
            <w:r>
              <w:rPr>
                <w:rFonts w:hint="eastAsia" w:ascii="楷体" w:hAnsi="楷体" w:eastAsia="楷体" w:cs="楷体"/>
                <w:i w:val="0"/>
                <w:iCs w:val="0"/>
                <w:snapToGrid w:val="0"/>
                <w:color w:val="000000" w:themeColor="text1"/>
                <w:kern w:val="0"/>
                <w:sz w:val="24"/>
                <w:szCs w:val="24"/>
                <w:highlight w:val="none"/>
                <w:u w:val="none"/>
                <w:lang w:val="en-US" w:eastAsia="zh-CN" w:bidi="ar"/>
                <w14:textFill>
                  <w14:solidFill>
                    <w14:schemeClr w14:val="tx1"/>
                  </w14:solidFill>
                </w14:textFill>
              </w:rPr>
              <w:t>产品功能需求：</w:t>
            </w:r>
            <w:r>
              <w:rPr>
                <w:rFonts w:hint="eastAsia" w:ascii="楷体" w:hAnsi="楷体" w:eastAsia="楷体" w:cs="楷体"/>
                <w:i w:val="0"/>
                <w:iCs w:val="0"/>
                <w:snapToGrid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楷体" w:hAnsi="楷体" w:eastAsia="楷体" w:cs="楷体"/>
                <w:i w:val="0"/>
                <w:iCs w:val="0"/>
                <w:snapToGrid w:val="0"/>
                <w:color w:val="000000" w:themeColor="text1"/>
                <w:kern w:val="0"/>
                <w:sz w:val="24"/>
                <w:szCs w:val="24"/>
                <w:highlight w:val="none"/>
                <w:u w:val="none"/>
                <w:lang w:val="en-US" w:eastAsia="zh-CN" w:bidi="ar"/>
                <w14:textFill>
                  <w14:solidFill>
                    <w14:schemeClr w14:val="tx1"/>
                  </w14:solidFill>
                </w14:textFill>
              </w:rPr>
              <w:t>（1）高效能去除水、油雾、固体颗粒，100%去除0.01μm及以精密过滤器上颗粒、油雾浓度控制在0.05PPM；</w:t>
            </w:r>
            <w:r>
              <w:rPr>
                <w:rFonts w:hint="eastAsia" w:ascii="楷体" w:hAnsi="楷体" w:eastAsia="楷体" w:cs="楷体"/>
                <w:i w:val="0"/>
                <w:iCs w:val="0"/>
                <w:snapToGrid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楷体" w:hAnsi="楷体" w:eastAsia="楷体" w:cs="楷体"/>
                <w:i w:val="0"/>
                <w:iCs w:val="0"/>
                <w:snapToGrid w:val="0"/>
                <w:color w:val="000000" w:themeColor="text1"/>
                <w:kern w:val="0"/>
                <w:sz w:val="24"/>
                <w:szCs w:val="24"/>
                <w:highlight w:val="none"/>
                <w:u w:val="none"/>
                <w:lang w:val="en-US" w:eastAsia="zh-CN" w:bidi="ar"/>
                <w14:textFill>
                  <w14:solidFill>
                    <w14:schemeClr w14:val="tx1"/>
                  </w14:solidFill>
                </w14:textFill>
              </w:rPr>
              <w:t>（2）结构合理，体积小、重量轻；</w:t>
            </w:r>
            <w:r>
              <w:rPr>
                <w:rFonts w:hint="eastAsia" w:ascii="楷体" w:hAnsi="楷体" w:eastAsia="楷体" w:cs="楷体"/>
                <w:i w:val="0"/>
                <w:iCs w:val="0"/>
                <w:snapToGrid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楷体" w:hAnsi="楷体" w:eastAsia="楷体" w:cs="楷体"/>
                <w:i w:val="0"/>
                <w:iCs w:val="0"/>
                <w:snapToGrid w:val="0"/>
                <w:color w:val="000000" w:themeColor="text1"/>
                <w:kern w:val="0"/>
                <w:sz w:val="24"/>
                <w:szCs w:val="24"/>
                <w:highlight w:val="none"/>
                <w:u w:val="none"/>
                <w:lang w:val="en-US" w:eastAsia="zh-CN" w:bidi="ar"/>
                <w14:textFill>
                  <w14:solidFill>
                    <w14:schemeClr w14:val="tx1"/>
                  </w14:solidFill>
                </w14:textFill>
              </w:rPr>
              <w:t>（3）铝合金外壳。</w:t>
            </w:r>
            <w:r>
              <w:rPr>
                <w:rFonts w:hint="eastAsia" w:ascii="楷体" w:hAnsi="楷体" w:eastAsia="楷体" w:cs="楷体"/>
                <w:i w:val="0"/>
                <w:iCs w:val="0"/>
                <w:snapToGrid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楷体" w:hAnsi="楷体" w:eastAsia="楷体" w:cs="楷体"/>
                <w:i w:val="0"/>
                <w:iCs w:val="0"/>
                <w:snapToGrid w:val="0"/>
                <w:color w:val="000000" w:themeColor="text1"/>
                <w:kern w:val="0"/>
                <w:sz w:val="24"/>
                <w:szCs w:val="24"/>
                <w:highlight w:val="none"/>
                <w:u w:val="none"/>
                <w:lang w:val="en-US" w:eastAsia="zh-CN" w:bidi="ar"/>
                <w14:textFill>
                  <w14:solidFill>
                    <w14:schemeClr w14:val="tx1"/>
                  </w14:solidFill>
                </w14:textFill>
              </w:rPr>
              <w:t>（4）三级分段净化处理，使用寿命长。</w:t>
            </w:r>
            <w:r>
              <w:rPr>
                <w:rFonts w:hint="eastAsia" w:ascii="楷体" w:hAnsi="楷体" w:eastAsia="楷体" w:cs="楷体"/>
                <w:i w:val="0"/>
                <w:iCs w:val="0"/>
                <w:snapToGrid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楷体" w:hAnsi="楷体" w:eastAsia="楷体" w:cs="楷体"/>
                <w:i w:val="0"/>
                <w:iCs w:val="0"/>
                <w:snapToGrid w:val="0"/>
                <w:color w:val="000000" w:themeColor="text1"/>
                <w:kern w:val="0"/>
                <w:sz w:val="24"/>
                <w:szCs w:val="24"/>
                <w:highlight w:val="none"/>
                <w:u w:val="none"/>
                <w:lang w:val="en-US" w:eastAsia="zh-CN" w:bidi="ar"/>
                <w14:textFill>
                  <w14:solidFill>
                    <w14:schemeClr w14:val="tx1"/>
                  </w14:solidFill>
                </w14:textFill>
              </w:rPr>
              <w:t>（5）处气量：3.8立方</w:t>
            </w:r>
            <w:r>
              <w:rPr>
                <w:rFonts w:hint="eastAsia" w:ascii="楷体" w:hAnsi="楷体" w:eastAsia="楷体" w:cs="楷体"/>
                <w:i w:val="0"/>
                <w:iCs w:val="0"/>
                <w:snapToGrid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楷体" w:hAnsi="楷体" w:eastAsia="楷体" w:cs="楷体"/>
                <w:i w:val="0"/>
                <w:iCs w:val="0"/>
                <w:snapToGrid w:val="0"/>
                <w:color w:val="000000" w:themeColor="text1"/>
                <w:kern w:val="0"/>
                <w:sz w:val="24"/>
                <w:szCs w:val="24"/>
                <w:highlight w:val="none"/>
                <w:u w:val="none"/>
                <w:lang w:val="en-US" w:eastAsia="zh-CN" w:bidi="ar"/>
                <w14:textFill>
                  <w14:solidFill>
                    <w14:schemeClr w14:val="tx1"/>
                  </w14:solidFill>
                </w14:textFill>
              </w:rPr>
              <w:t>产品材质</w:t>
            </w:r>
            <w:r>
              <w:rPr>
                <w:rFonts w:hint="eastAsia" w:ascii="楷体" w:hAnsi="楷体" w:eastAsia="楷体" w:cs="楷体"/>
                <w:i w:val="0"/>
                <w:iCs w:val="0"/>
                <w:snapToGrid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楷体" w:hAnsi="楷体" w:eastAsia="楷体" w:cs="楷体"/>
                <w:i w:val="0"/>
                <w:iCs w:val="0"/>
                <w:snapToGrid w:val="0"/>
                <w:color w:val="000000" w:themeColor="text1"/>
                <w:kern w:val="0"/>
                <w:sz w:val="24"/>
                <w:szCs w:val="24"/>
                <w:highlight w:val="none"/>
                <w:u w:val="none"/>
                <w:lang w:val="en-US" w:eastAsia="zh-CN" w:bidi="ar"/>
                <w14:textFill>
                  <w14:solidFill>
                    <w14:schemeClr w14:val="tx1"/>
                  </w14:solidFill>
                </w14:textFill>
              </w:rPr>
              <w:t>（1）外壳：铝合金；</w:t>
            </w:r>
            <w:r>
              <w:rPr>
                <w:rFonts w:hint="eastAsia" w:ascii="楷体" w:hAnsi="楷体" w:eastAsia="楷体" w:cs="楷体"/>
                <w:i w:val="0"/>
                <w:iCs w:val="0"/>
                <w:snapToGrid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楷体" w:hAnsi="楷体" w:eastAsia="楷体" w:cs="楷体"/>
                <w:i w:val="0"/>
                <w:iCs w:val="0"/>
                <w:snapToGrid w:val="0"/>
                <w:color w:val="000000" w:themeColor="text1"/>
                <w:kern w:val="0"/>
                <w:sz w:val="24"/>
                <w:szCs w:val="24"/>
                <w:highlight w:val="none"/>
                <w:u w:val="none"/>
                <w:lang w:val="en-US" w:eastAsia="zh-CN" w:bidi="ar"/>
                <w14:textFill>
                  <w14:solidFill>
                    <w14:schemeClr w14:val="tx1"/>
                  </w14:solidFill>
                </w14:textFill>
              </w:rPr>
              <w:t>（2）防护罩：塑胶杯、聚碳酸脂、金属杯、铝合金；</w:t>
            </w:r>
            <w:r>
              <w:rPr>
                <w:rFonts w:hint="eastAsia" w:ascii="楷体" w:hAnsi="楷体" w:eastAsia="楷体" w:cs="楷体"/>
                <w:i w:val="0"/>
                <w:iCs w:val="0"/>
                <w:snapToGrid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楷体" w:hAnsi="楷体" w:eastAsia="楷体" w:cs="楷体"/>
                <w:i w:val="0"/>
                <w:iCs w:val="0"/>
                <w:snapToGrid w:val="0"/>
                <w:color w:val="000000" w:themeColor="text1"/>
                <w:kern w:val="0"/>
                <w:sz w:val="24"/>
                <w:szCs w:val="24"/>
                <w:highlight w:val="none"/>
                <w:u w:val="none"/>
                <w:lang w:val="en-US" w:eastAsia="zh-CN" w:bidi="ar"/>
                <w14:textFill>
                  <w14:solidFill>
                    <w14:schemeClr w14:val="tx1"/>
                  </w14:solidFill>
                </w14:textFill>
              </w:rPr>
              <w:t>（3）滤芯材料：B、C系列环保特殊纤维、不织布；D系列、精密过滤器活性碳；</w:t>
            </w:r>
            <w:r>
              <w:rPr>
                <w:rFonts w:hint="eastAsia" w:ascii="楷体" w:hAnsi="楷体" w:eastAsia="楷体" w:cs="楷体"/>
                <w:i w:val="0"/>
                <w:iCs w:val="0"/>
                <w:snapToGrid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楷体" w:hAnsi="楷体" w:eastAsia="楷体" w:cs="楷体"/>
                <w:i w:val="0"/>
                <w:iCs w:val="0"/>
                <w:snapToGrid w:val="0"/>
                <w:color w:val="000000" w:themeColor="text1"/>
                <w:kern w:val="0"/>
                <w:sz w:val="24"/>
                <w:szCs w:val="24"/>
                <w:highlight w:val="none"/>
                <w:u w:val="none"/>
                <w:lang w:val="en-US" w:eastAsia="zh-CN" w:bidi="ar"/>
                <w14:textFill>
                  <w14:solidFill>
                    <w14:schemeClr w14:val="tx1"/>
                  </w14:solidFill>
                </w14:textFill>
              </w:rPr>
              <w:t>（4）液位指示器、金属杯、PV。</w:t>
            </w:r>
          </w:p>
        </w:tc>
        <w:tc>
          <w:tcPr>
            <w:tcW w:w="705" w:type="dxa"/>
            <w:vAlign w:val="center"/>
          </w:tcPr>
          <w:p w14:paraId="4529E379">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1408E47C">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台</w:t>
            </w:r>
          </w:p>
        </w:tc>
      </w:tr>
      <w:tr w14:paraId="040C8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0" w:type="dxa"/>
            <w:vAlign w:val="center"/>
          </w:tcPr>
          <w:p w14:paraId="2F9E0EEE">
            <w:pPr>
              <w:keepNext w:val="0"/>
              <w:keepLines w:val="0"/>
              <w:widowControl/>
              <w:suppressLineNumbers w:val="0"/>
              <w:jc w:val="center"/>
              <w:textAlignment w:val="center"/>
              <w:rPr>
                <w:rFonts w:hint="eastAsia" w:ascii="楷体" w:hAnsi="楷体" w:eastAsia="楷体" w:cs="楷体"/>
                <w:sz w:val="24"/>
                <w:szCs w:val="24"/>
                <w:vertAlign w:val="baseline"/>
                <w:lang w:val="en-US" w:eastAsia="zh-CN"/>
              </w:rPr>
              <w:pPrChange w:id="369" w:author="晴空万里" w:date="2026-09-22T08:57:07Z">
                <w:pPr>
                  <w:keepNext w:val="0"/>
                  <w:keepLines w:val="0"/>
                  <w:widowControl/>
                  <w:suppressLineNumbers w:val="0"/>
                  <w:jc w:val="right"/>
                  <w:textAlignment w:val="center"/>
                </w:pPr>
              </w:pPrChange>
            </w:pPr>
            <w:ins w:id="370" w:author="晴空万里" w:date="2026-09-22T08:57:05Z">
              <w:r>
                <w:rPr>
                  <w:rFonts w:hint="eastAsia" w:ascii="宋体" w:hAnsi="宋体" w:eastAsia="宋体" w:cs="宋体"/>
                  <w:i w:val="0"/>
                  <w:iCs w:val="0"/>
                  <w:color w:val="000000"/>
                  <w:kern w:val="0"/>
                  <w:sz w:val="24"/>
                  <w:szCs w:val="24"/>
                  <w:u w:val="none"/>
                  <w:lang w:val="en-US" w:eastAsia="zh-CN" w:bidi="ar"/>
                </w:rPr>
                <w:t>124</w:t>
              </w:r>
            </w:ins>
            <w:del w:id="371" w:author="晴空万里" w:date="2026-09-22T08:57:05Z">
              <w:r>
                <w:rPr>
                  <w:rFonts w:hint="eastAsia" w:ascii="楷体" w:hAnsi="楷体" w:eastAsia="楷体" w:cs="楷体"/>
                  <w:i w:val="0"/>
                  <w:iCs w:val="0"/>
                  <w:color w:val="000000"/>
                  <w:kern w:val="0"/>
                  <w:sz w:val="24"/>
                  <w:szCs w:val="24"/>
                  <w:u w:val="none"/>
                  <w:lang w:val="en-US" w:eastAsia="zh-CN" w:bidi="ar"/>
                </w:rPr>
                <w:delText>135</w:delText>
              </w:r>
            </w:del>
          </w:p>
        </w:tc>
        <w:tc>
          <w:tcPr>
            <w:tcW w:w="1307" w:type="dxa"/>
            <w:vAlign w:val="center"/>
          </w:tcPr>
          <w:p w14:paraId="50A00BB9">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实训车间空气管路</w:t>
            </w:r>
          </w:p>
        </w:tc>
        <w:tc>
          <w:tcPr>
            <w:tcW w:w="6283" w:type="dxa"/>
            <w:vAlign w:val="center"/>
          </w:tcPr>
          <w:p w14:paraId="0A2E675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一、管径选择：</w:t>
            </w:r>
          </w:p>
          <w:p w14:paraId="0D806E6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主管路DN40约200米，支管路DN20约20路。具体数量需根据设计图合理布局。</w:t>
            </w:r>
          </w:p>
          <w:p w14:paraId="735730A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二、供气管道主体材质要求：</w:t>
            </w:r>
          </w:p>
          <w:p w14:paraId="6CDED95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1、压力管子：采用S30408不锈钢牌号06Cr19Ni10，以2B不锈钢板为原料，经全自动加工设备卷制，并采用单面焊双面成型的TIG氩弧焊接工艺制成，生产执行标准：GB/T12771-2019。</w:t>
            </w:r>
          </w:p>
          <w:p w14:paraId="0398A5B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2、连接管件：材料标准ZG07Cr19Ni10（GB/T2100-2017），生产工艺为精密铸造成型，以保证管件的强度稳定及耐压、耐用性。</w:t>
            </w:r>
          </w:p>
          <w:p w14:paraId="3BE8C70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3、管道阀门：采用304不锈钢全通径法兰式快装专用阀门（保证压缩空气流量不衰减，无螺纹连接密封性更好）</w:t>
            </w:r>
          </w:p>
          <w:p w14:paraId="5BF81478">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4、管道密封性：以环形凸起机械顶压法兰内缘，形成物理防脱屏障，安全抗震，自适应EPDM密封圈与凸环应力分布协同，轴向径向挤压密封，确保-40℃~110℃工况下的永久弹性密封。</w:t>
            </w:r>
          </w:p>
          <w:p w14:paraId="657F735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工业级法兰式凸环锁止连接配件紧固方式：需采用不锈钢内六角防滑螺杆，使不锈钢管件法兰挡片，共同卡紧于不锈钢管道外径，通过压紧紧固法兰挡片，使得法兰挡片再压紧矩型密封圈从而产生弹性变形，以达到密封的效果，压力越大，密封越可靠。所有主管道及用气工位均为活性法兰式连接，可以任意增减用气工位，搬迁整改方便快捷。所有连接配件均可无限次的反复拆装重复使用，可做到连接配件零损耗。</w:t>
            </w:r>
          </w:p>
          <w:p w14:paraId="7ED9CAB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6、管子材质检测：材质化学成分检验检测依据：GB/T11170-2008的相关要求进行，C碳≤0.08%，S硫≤0.030%，P磷≤0.045%，Mn锰≤2.00%，SI硅≤0.75%，Cr铬:18.00-20.00%，Ni镍:8.00-11.00%，试验结果技术要求执行标准GB/T12771-2019。</w:t>
            </w:r>
          </w:p>
          <w:p w14:paraId="436246C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7、管件材质检测：1.材料ZG07Cr19Ni10（GB/T2100-2017）,2.检验方法GB/T11170-2008之相关规定及标准，3.根据GB/T222-2006（钢的成品化学成分允许偏差）。</w:t>
            </w:r>
          </w:p>
          <w:p w14:paraId="20784A83">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8、管子及连接配件压力性能检测：执行标准参照:GB50235-2010的相关要求进行，能长期承受1.6Mpa气压不变形；液压检测≥3.0Mpa，气压检测≥3.0Mpa。</w:t>
            </w:r>
          </w:p>
          <w:p w14:paraId="64FA23C1">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三、304不锈钢供气管道技术参数：</w:t>
            </w:r>
          </w:p>
          <w:p w14:paraId="73945F5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1、材质要求:S30408不锈钢牌号06Cr19Ni10；</w:t>
            </w:r>
          </w:p>
          <w:p w14:paraId="5417288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2、管道执行标准:符合GB/T12771-2019之规定；</w:t>
            </w:r>
          </w:p>
          <w:p w14:paraId="2264410B">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3、涂层:无涂层，不锈钢本色抛压光处理；</w:t>
            </w:r>
          </w:p>
          <w:p w14:paraId="09BE8CD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配套用压力管道套件（阀门），使用压力0.8Mpa设计压力为1.6Mpa。所投产品应具有管道系统压力检测报告：耐压性能检测依据:GB/T26480-2011的相关要求进行，能长期承受1.6Mpa气压不渗漏；液压检测≥2.0Mpa，气压检测≥2.0Mpa。</w:t>
            </w:r>
          </w:p>
          <w:p w14:paraId="0574418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5、用途:压缩空气、真空、油、水；</w:t>
            </w:r>
          </w:p>
          <w:p w14:paraId="0057D3E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6、适用温度：-20℃—+80℃；</w:t>
            </w:r>
          </w:p>
          <w:p w14:paraId="579D076A">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7、设计工作压力1.6Mpa；</w:t>
            </w:r>
          </w:p>
          <w:p w14:paraId="4B34AD6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8、不锈钢管道防锈、耐压、密封性强、安全性高；</w:t>
            </w:r>
          </w:p>
          <w:p w14:paraId="124E0B8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9、抗氧化能力强，采用标准S30408不锈钢牌号06Cr19Ni10材质，不会产生锈蚀；抗冲击能力强受到内外压力冲击不会破裂；</w:t>
            </w:r>
          </w:p>
          <w:p w14:paraId="227A927C">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10、不锈钢管道刚性强，可大跨度安装不会弯曲，不需要大量使用弯头，避免流量的损耗；</w:t>
            </w:r>
          </w:p>
          <w:p w14:paraId="34C14399">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11、硬度和韧性适中、不易变形，耐候性好，具有良好的稳定性；</w:t>
            </w:r>
          </w:p>
          <w:p w14:paraId="0BD3666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12、管道内壁光滑，不会产生锈迹腐蚀，压缩空气在传输中能量损失小；</w:t>
            </w:r>
          </w:p>
          <w:p w14:paraId="446C72FF">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13、主管道与工位管道通过U型鹅颈管连接，避免主管道的液态水进入终端工位。</w:t>
            </w:r>
          </w:p>
          <w:p w14:paraId="6B15C842">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14、主管道必须采用环形设计，确保每一个工位的工作气压均等和供气流量稳定；</w:t>
            </w:r>
          </w:p>
          <w:p w14:paraId="3059D464">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15、主管道采用环形四面安装分断阀门控制，不会因为后期增减用气工位，导致整个管道停气；</w:t>
            </w:r>
          </w:p>
          <w:p w14:paraId="7C156D2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16、供气支路采用阀门单独控制；方便单独工位气流量使用控制；</w:t>
            </w:r>
          </w:p>
          <w:p w14:paraId="5DC2351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17、主管道采用一定落差设计（i=1%），便于最低处集水排除；</w:t>
            </w:r>
          </w:p>
          <w:p w14:paraId="6C9E84A3">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18、车间最低段设计手动排水阀便于积水排除；</w:t>
            </w:r>
          </w:p>
          <w:p w14:paraId="5D0F004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19、主管路统一固定在支架上，配置的支架是统一规格，增加车间管路的整体设计美观；</w:t>
            </w:r>
          </w:p>
          <w:p w14:paraId="1589EFC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四、技术要求及承诺：</w:t>
            </w:r>
          </w:p>
          <w:p w14:paraId="154E84DD">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压力管道设计、生产、安装服务技术要求：</w:t>
            </w:r>
          </w:p>
          <w:p w14:paraId="313C71D5">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1.安装及连接：视频中须直观的实物展示管道与空压机及后处理设备的连接方式，用气主管道沿墙展开无坡度敷设，支吊架间距≤3米，各支架上管道设防震管卡固定；</w:t>
            </w:r>
          </w:p>
          <w:p w14:paraId="15ECB730">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2.采用工业级法兰式快装连接配件，紧固方式需采用不锈钢内六角防滑螺杆，使不锈钢管件法兰挡片，共同卡紧于不锈钢管道外径，通过压紧紧固法兰挡片，使得法兰挡片再压紧矩型密封圈从而产生弹性变形，以达到密封的效果，压力越大，密封越可靠。主管道及用气工位均为活性法兰式连接，可以任意增减用气工位，搬迁整改方便快捷。所有连接配件均可无限次的反复拆装重复使用，可做到连接配件零损耗；</w:t>
            </w:r>
          </w:p>
          <w:p w14:paraId="3836A7A7">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3.采用工业级法兰式全通径快装专用阀门，保证压缩空气流量不衰减，无螺纹连接密封性更好，主管道与工位管道通过U型鹅颈管连接，避免主管道的液态水进入终端工位，造成设备及工具损伤；</w:t>
            </w:r>
          </w:p>
          <w:p w14:paraId="43FB87C6">
            <w:pPr>
              <w:keepNext w:val="0"/>
              <w:keepLines w:val="0"/>
              <w:pageBreakBefore w:val="0"/>
              <w:widowControl w:val="0"/>
              <w:kinsoku/>
              <w:wordWrap w:val="0"/>
              <w:overflowPunct/>
              <w:topLinePunct w:val="0"/>
              <w:autoSpaceDE/>
              <w:autoSpaceDN/>
              <w:bidi w:val="0"/>
              <w:adjustRightInd/>
              <w:snapToGrid/>
              <w:ind w:firstLine="0" w:firstLineChars="0"/>
              <w:jc w:val="both"/>
              <w:outlineLvl w:val="9"/>
              <w:rPr>
                <w:rFonts w:hint="eastAsia" w:ascii="楷体" w:hAnsi="楷体" w:eastAsia="楷体" w:cs="楷体"/>
                <w:sz w:val="24"/>
                <w:szCs w:val="24"/>
                <w:vertAlign w:val="baseline"/>
                <w:lang w:val="en-US" w:eastAsia="zh-CN"/>
              </w:rPr>
            </w:pPr>
            <w:r>
              <w:rPr>
                <w:rFonts w:hint="eastAsia" w:ascii="楷体" w:hAnsi="楷体" w:eastAsia="楷体" w:cs="楷体"/>
                <w:sz w:val="24"/>
                <w:szCs w:val="24"/>
                <w:vertAlign w:val="baseline"/>
                <w:lang w:val="en-US" w:eastAsia="zh-CN"/>
              </w:rPr>
              <w:t>4.压缩空气管道采用S30408不锈钢管，采取标准：(流体输送用不锈钢焊接钢管GB/T12771-2019），通过管道配套的专用件卡凸法兰式连接，压缩空气管道上的阀门、管接头均采用管道配套。管道连接方式:快装卡凸法兰式，密封采用丁晴橡胶圈密封。</w:t>
            </w:r>
          </w:p>
        </w:tc>
        <w:tc>
          <w:tcPr>
            <w:tcW w:w="705" w:type="dxa"/>
            <w:vAlign w:val="center"/>
          </w:tcPr>
          <w:p w14:paraId="096584AD">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1</w:t>
            </w:r>
          </w:p>
        </w:tc>
        <w:tc>
          <w:tcPr>
            <w:tcW w:w="731" w:type="dxa"/>
            <w:vAlign w:val="center"/>
          </w:tcPr>
          <w:p w14:paraId="3192BB0F">
            <w:pPr>
              <w:keepNext w:val="0"/>
              <w:keepLines w:val="0"/>
              <w:pageBreakBefore w:val="0"/>
              <w:widowControl w:val="0"/>
              <w:suppressLineNumbers w:val="0"/>
              <w:kinsoku/>
              <w:wordWrap w:val="0"/>
              <w:overflowPunct/>
              <w:topLinePunct w:val="0"/>
              <w:autoSpaceDE/>
              <w:autoSpaceDN/>
              <w:bidi w:val="0"/>
              <w:adjustRightInd/>
              <w:snapToGrid/>
              <w:ind w:firstLine="0" w:firstLineChars="0"/>
              <w:jc w:val="center"/>
              <w:textAlignment w:val="center"/>
              <w:outlineLvl w:val="9"/>
              <w:rPr>
                <w:rFonts w:hint="eastAsia" w:ascii="楷体" w:hAnsi="楷体" w:eastAsia="楷体" w:cs="楷体"/>
                <w:sz w:val="24"/>
                <w:szCs w:val="24"/>
                <w:vertAlign w:val="baseline"/>
                <w:lang w:val="en-US" w:eastAsia="zh-CN"/>
              </w:rPr>
            </w:pPr>
            <w:r>
              <w:rPr>
                <w:rFonts w:hint="eastAsia" w:ascii="楷体" w:hAnsi="楷体" w:eastAsia="楷体" w:cs="楷体"/>
                <w:i w:val="0"/>
                <w:iCs w:val="0"/>
                <w:color w:val="000000"/>
                <w:kern w:val="0"/>
                <w:sz w:val="24"/>
                <w:szCs w:val="24"/>
                <w:u w:val="none"/>
                <w:lang w:val="en-US" w:eastAsia="zh-CN" w:bidi="ar"/>
              </w:rPr>
              <w:t>项</w:t>
            </w:r>
          </w:p>
        </w:tc>
      </w:tr>
    </w:tbl>
    <w:p w14:paraId="5A12D9B9">
      <w:pPr>
        <w:jc w:val="both"/>
        <w:rPr>
          <w:rFonts w:hint="default" w:ascii="楷体" w:hAnsi="楷体" w:eastAsia="楷体" w:cs="楷体"/>
          <w:sz w:val="28"/>
          <w:szCs w:val="28"/>
          <w:vertAlign w:val="baseline"/>
          <w:lang w:val="en-US" w:eastAsia="zh-CN"/>
        </w:rPr>
      </w:pPr>
    </w:p>
    <w:p w14:paraId="159A3187">
      <w:pPr>
        <w:keepNext w:val="0"/>
        <w:keepLines w:val="0"/>
        <w:pageBreakBefore w:val="0"/>
        <w:widowControl w:val="0"/>
        <w:kinsoku/>
        <w:wordWrap w:val="0"/>
        <w:overflowPunct/>
        <w:topLinePunct w:val="0"/>
        <w:autoSpaceDE/>
        <w:autoSpaceDN/>
        <w:bidi w:val="0"/>
        <w:adjustRightInd/>
        <w:snapToGrid/>
        <w:jc w:val="both"/>
        <w:textAlignment w:val="auto"/>
        <w:rPr>
          <w:rFonts w:hint="default" w:ascii="楷体" w:hAnsi="楷体" w:eastAsia="楷体" w:cs="楷体"/>
          <w:sz w:val="28"/>
          <w:szCs w:val="28"/>
          <w:lang w:val="en-US" w:eastAsia="zh-CN"/>
        </w:rPr>
      </w:pPr>
    </w:p>
    <w:sectPr>
      <w:footerReference r:id="rId3" w:type="default"/>
      <w:pgSz w:w="11906" w:h="16838"/>
      <w:pgMar w:top="1440" w:right="1080" w:bottom="1440" w:left="10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6215D7">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8BA1A7">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A8BA1A7">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F19A6A"/>
    <w:multiLevelType w:val="singleLevel"/>
    <w:tmpl w:val="CAF19A6A"/>
    <w:lvl w:ilvl="0" w:tentative="0">
      <w:start w:val="1"/>
      <w:numFmt w:val="chineseCounting"/>
      <w:suff w:val="nothing"/>
      <w:lvlText w:val="%1、"/>
      <w:lvlJc w:val="left"/>
      <w:rPr>
        <w:rFonts w:hint="eastAsia"/>
      </w:rPr>
    </w:lvl>
  </w:abstractNum>
  <w:abstractNum w:abstractNumId="1">
    <w:nsid w:val="DBBC3898"/>
    <w:multiLevelType w:val="singleLevel"/>
    <w:tmpl w:val="DBBC3898"/>
    <w:lvl w:ilvl="0" w:tentative="0">
      <w:start w:val="1"/>
      <w:numFmt w:val="chineseCounting"/>
      <w:suff w:val="nothing"/>
      <w:lvlText w:val="%1、"/>
      <w:lvlJc w:val="left"/>
      <w:rPr>
        <w:rFonts w:hint="eastAsia"/>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晴空万里">
    <w15:presenceInfo w15:providerId="WPS Office" w15:userId="29559537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17EC4"/>
    <w:rsid w:val="00DF3BEE"/>
    <w:rsid w:val="00E40880"/>
    <w:rsid w:val="01927F7F"/>
    <w:rsid w:val="02980D7C"/>
    <w:rsid w:val="03B93C9B"/>
    <w:rsid w:val="03E219EE"/>
    <w:rsid w:val="042B454C"/>
    <w:rsid w:val="04651CD8"/>
    <w:rsid w:val="0471096D"/>
    <w:rsid w:val="04832BA9"/>
    <w:rsid w:val="04B0225D"/>
    <w:rsid w:val="05690402"/>
    <w:rsid w:val="05990869"/>
    <w:rsid w:val="060043AE"/>
    <w:rsid w:val="078C2E9A"/>
    <w:rsid w:val="07AF0AAB"/>
    <w:rsid w:val="080B044A"/>
    <w:rsid w:val="08F1563F"/>
    <w:rsid w:val="098A0A97"/>
    <w:rsid w:val="099C619C"/>
    <w:rsid w:val="0A0A7E00"/>
    <w:rsid w:val="0A3B175C"/>
    <w:rsid w:val="0AFA123A"/>
    <w:rsid w:val="0B5E5DFE"/>
    <w:rsid w:val="0C83197D"/>
    <w:rsid w:val="0C87510A"/>
    <w:rsid w:val="0CA43CE5"/>
    <w:rsid w:val="0CD56232"/>
    <w:rsid w:val="0D205DEA"/>
    <w:rsid w:val="0E0B6730"/>
    <w:rsid w:val="0EF461D9"/>
    <w:rsid w:val="0F3D0A31"/>
    <w:rsid w:val="0F851480"/>
    <w:rsid w:val="10183A7F"/>
    <w:rsid w:val="10B34863"/>
    <w:rsid w:val="10D51BBD"/>
    <w:rsid w:val="10DD7F3C"/>
    <w:rsid w:val="110034B4"/>
    <w:rsid w:val="11273137"/>
    <w:rsid w:val="118714DF"/>
    <w:rsid w:val="119333A6"/>
    <w:rsid w:val="123E3F32"/>
    <w:rsid w:val="125D0CD0"/>
    <w:rsid w:val="12ED279D"/>
    <w:rsid w:val="13223BB5"/>
    <w:rsid w:val="13D529D6"/>
    <w:rsid w:val="14747E67"/>
    <w:rsid w:val="148D3A92"/>
    <w:rsid w:val="15785D0F"/>
    <w:rsid w:val="164D719B"/>
    <w:rsid w:val="17092996"/>
    <w:rsid w:val="189C1D14"/>
    <w:rsid w:val="190455CA"/>
    <w:rsid w:val="198D3D53"/>
    <w:rsid w:val="1A0D01EC"/>
    <w:rsid w:val="1A3D7527"/>
    <w:rsid w:val="1B4D40AA"/>
    <w:rsid w:val="1CC21F65"/>
    <w:rsid w:val="1CDD0B4D"/>
    <w:rsid w:val="1CFA7A77"/>
    <w:rsid w:val="201C373B"/>
    <w:rsid w:val="20FB20B0"/>
    <w:rsid w:val="2117610B"/>
    <w:rsid w:val="226F3F88"/>
    <w:rsid w:val="22FF181D"/>
    <w:rsid w:val="230F24D4"/>
    <w:rsid w:val="23503DA5"/>
    <w:rsid w:val="2372667D"/>
    <w:rsid w:val="24724271"/>
    <w:rsid w:val="248A5117"/>
    <w:rsid w:val="24B03B5D"/>
    <w:rsid w:val="250D5B0A"/>
    <w:rsid w:val="25140E84"/>
    <w:rsid w:val="25167824"/>
    <w:rsid w:val="25F3318F"/>
    <w:rsid w:val="26064C71"/>
    <w:rsid w:val="260B04D9"/>
    <w:rsid w:val="27912C60"/>
    <w:rsid w:val="27C938F0"/>
    <w:rsid w:val="283A400E"/>
    <w:rsid w:val="28617480"/>
    <w:rsid w:val="287B2009"/>
    <w:rsid w:val="29187538"/>
    <w:rsid w:val="291B5010"/>
    <w:rsid w:val="29604F09"/>
    <w:rsid w:val="2A3A7A42"/>
    <w:rsid w:val="2AE11467"/>
    <w:rsid w:val="2B25203D"/>
    <w:rsid w:val="2B6C0122"/>
    <w:rsid w:val="2BDB27CA"/>
    <w:rsid w:val="2BEB60AC"/>
    <w:rsid w:val="2C0A34F0"/>
    <w:rsid w:val="2CA13945"/>
    <w:rsid w:val="2CDA6E57"/>
    <w:rsid w:val="2E416702"/>
    <w:rsid w:val="2E9279E9"/>
    <w:rsid w:val="2EB86D24"/>
    <w:rsid w:val="303A20E7"/>
    <w:rsid w:val="30A9726C"/>
    <w:rsid w:val="34483255"/>
    <w:rsid w:val="34EB6554"/>
    <w:rsid w:val="34F52A80"/>
    <w:rsid w:val="350B4052"/>
    <w:rsid w:val="3673571F"/>
    <w:rsid w:val="379C71E3"/>
    <w:rsid w:val="37B81B43"/>
    <w:rsid w:val="384B29B7"/>
    <w:rsid w:val="38555055"/>
    <w:rsid w:val="38C31508"/>
    <w:rsid w:val="3914512A"/>
    <w:rsid w:val="3A2225A8"/>
    <w:rsid w:val="3AB216D0"/>
    <w:rsid w:val="3ABC2239"/>
    <w:rsid w:val="3CE76330"/>
    <w:rsid w:val="3D202664"/>
    <w:rsid w:val="3E1D4DF6"/>
    <w:rsid w:val="3E7E3AE6"/>
    <w:rsid w:val="3FB5491E"/>
    <w:rsid w:val="40870703"/>
    <w:rsid w:val="411029F0"/>
    <w:rsid w:val="41AA69A0"/>
    <w:rsid w:val="4315253F"/>
    <w:rsid w:val="43DB1093"/>
    <w:rsid w:val="44B31EE6"/>
    <w:rsid w:val="45366F73"/>
    <w:rsid w:val="45C30031"/>
    <w:rsid w:val="487C5A4C"/>
    <w:rsid w:val="48F0661E"/>
    <w:rsid w:val="492F2942"/>
    <w:rsid w:val="4ACF0F07"/>
    <w:rsid w:val="4B09298A"/>
    <w:rsid w:val="4C8524E4"/>
    <w:rsid w:val="4D5819A6"/>
    <w:rsid w:val="4D8F7605"/>
    <w:rsid w:val="4E0A0EF3"/>
    <w:rsid w:val="4F44241B"/>
    <w:rsid w:val="4FA669F9"/>
    <w:rsid w:val="512F6EC2"/>
    <w:rsid w:val="51744A4A"/>
    <w:rsid w:val="51C56B05"/>
    <w:rsid w:val="51EE6435"/>
    <w:rsid w:val="524840C7"/>
    <w:rsid w:val="52BC78D9"/>
    <w:rsid w:val="52D65176"/>
    <w:rsid w:val="535E75EB"/>
    <w:rsid w:val="53656201"/>
    <w:rsid w:val="544D38E7"/>
    <w:rsid w:val="54C703FC"/>
    <w:rsid w:val="54E83610"/>
    <w:rsid w:val="551E176E"/>
    <w:rsid w:val="56A619D5"/>
    <w:rsid w:val="56A77B69"/>
    <w:rsid w:val="56C53855"/>
    <w:rsid w:val="58A03E85"/>
    <w:rsid w:val="593229AA"/>
    <w:rsid w:val="59500DD1"/>
    <w:rsid w:val="5A032154"/>
    <w:rsid w:val="5A0709DC"/>
    <w:rsid w:val="5A502195"/>
    <w:rsid w:val="5ABC3C20"/>
    <w:rsid w:val="5B6F5C70"/>
    <w:rsid w:val="5D5977A1"/>
    <w:rsid w:val="5D820870"/>
    <w:rsid w:val="5D9B103D"/>
    <w:rsid w:val="5EC73BE1"/>
    <w:rsid w:val="611B4D6D"/>
    <w:rsid w:val="61471FEF"/>
    <w:rsid w:val="615123B0"/>
    <w:rsid w:val="615B3C7F"/>
    <w:rsid w:val="618B3D19"/>
    <w:rsid w:val="62DE3CDE"/>
    <w:rsid w:val="62FA0AE3"/>
    <w:rsid w:val="63AE36DE"/>
    <w:rsid w:val="653D69A4"/>
    <w:rsid w:val="65E33C48"/>
    <w:rsid w:val="661E1452"/>
    <w:rsid w:val="66412B47"/>
    <w:rsid w:val="66541D94"/>
    <w:rsid w:val="68EB3277"/>
    <w:rsid w:val="692D4EA0"/>
    <w:rsid w:val="69676DA1"/>
    <w:rsid w:val="6A320743"/>
    <w:rsid w:val="6A473610"/>
    <w:rsid w:val="6A6634FD"/>
    <w:rsid w:val="6A995680"/>
    <w:rsid w:val="6BDB58A6"/>
    <w:rsid w:val="6CB70D95"/>
    <w:rsid w:val="6D4573FA"/>
    <w:rsid w:val="6E127B7C"/>
    <w:rsid w:val="6E2E60E0"/>
    <w:rsid w:val="6E963C85"/>
    <w:rsid w:val="6EB26D11"/>
    <w:rsid w:val="6F100F13"/>
    <w:rsid w:val="6F1170A3"/>
    <w:rsid w:val="6F151D06"/>
    <w:rsid w:val="70386606"/>
    <w:rsid w:val="704E4817"/>
    <w:rsid w:val="709D2305"/>
    <w:rsid w:val="70A64653"/>
    <w:rsid w:val="70AE5C04"/>
    <w:rsid w:val="70F96E79"/>
    <w:rsid w:val="714640C9"/>
    <w:rsid w:val="73CA3E50"/>
    <w:rsid w:val="776D2839"/>
    <w:rsid w:val="77A17922"/>
    <w:rsid w:val="782C2A5C"/>
    <w:rsid w:val="78EC1071"/>
    <w:rsid w:val="79613F80"/>
    <w:rsid w:val="797B285C"/>
    <w:rsid w:val="797C0647"/>
    <w:rsid w:val="7A077F60"/>
    <w:rsid w:val="7A523E20"/>
    <w:rsid w:val="7A8D418E"/>
    <w:rsid w:val="7AAD7CE7"/>
    <w:rsid w:val="7BB86445"/>
    <w:rsid w:val="7C091F3A"/>
    <w:rsid w:val="7C456945"/>
    <w:rsid w:val="7C4E5B9F"/>
    <w:rsid w:val="7CBB76D8"/>
    <w:rsid w:val="7D621902"/>
    <w:rsid w:val="7D8A36E2"/>
    <w:rsid w:val="7E963CE7"/>
    <w:rsid w:val="7F1F5746"/>
    <w:rsid w:val="7F1F7027"/>
    <w:rsid w:val="7F441A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Plain Text"/>
    <w:basedOn w:val="1"/>
    <w:qFormat/>
    <w:uiPriority w:val="0"/>
    <w:rPr>
      <w:rFonts w:ascii="宋体" w:hAnsi="Courier New"/>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Normal (Web)"/>
    <w:basedOn w:val="1"/>
    <w:qFormat/>
    <w:uiPriority w:val="0"/>
    <w:pPr>
      <w:spacing w:beforeAutospacing="1" w:afterAutospacing="1"/>
      <w:jc w:val="left"/>
    </w:pPr>
    <w:rPr>
      <w:rFonts w:cs="Times New Roman"/>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1">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120</Pages>
  <Words>91829</Words>
  <Characters>101605</Characters>
  <Lines>0</Lines>
  <Paragraphs>0</Paragraphs>
  <TotalTime>6</TotalTime>
  <ScaleCrop>false</ScaleCrop>
  <LinksUpToDate>false</LinksUpToDate>
  <CharactersWithSpaces>101647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2026-08-23T12:46:00Z</dcterms:created>
  <dc:creator>Administrator</dc:creator>
  <cp:lastModifiedBy>晴空万里</cp:lastModifiedBy>
  <dcterms:modified xsi:type="dcterms:W3CDTF">2026-09-22T00:59:57Z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eyJoZGlkIjoiMjA1YmM4ZTkyZTdjZDAwYjZmOGY0YjY1Y2QxNzJlNGUiLCJ1c2VySWQiOiI0NDA0MjUyMDIifQ==</vt:lpwstr>
  </property>
  <property fmtid="{D5CDD505-2E9C-101B-9397-08002B2CF9AE}" pid="4" name="ICV">
    <vt:lpwstr>56B73EC2BA884CCDA40FEA19F609E211_13</vt:lpwstr>
  </property>
</Properties>
</file>